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78DC1B" w14:textId="2E6FE1A3" w:rsidR="002206C3" w:rsidRDefault="002206C3" w:rsidP="00FC1276">
      <w:pPr>
        <w:spacing w:after="0" w:line="264" w:lineRule="auto"/>
        <w:rPr>
          <w:b/>
          <w:bCs/>
        </w:rPr>
      </w:pPr>
      <w:proofErr w:type="spellStart"/>
      <w:r w:rsidRPr="00095EF7">
        <w:rPr>
          <w:b/>
          <w:bCs/>
        </w:rPr>
        <w:t>Factsheet</w:t>
      </w:r>
      <w:proofErr w:type="spellEnd"/>
      <w:r w:rsidRPr="00095EF7">
        <w:rPr>
          <w:b/>
          <w:bCs/>
        </w:rPr>
        <w:t xml:space="preserve"> POP3 Brabant – </w:t>
      </w:r>
      <w:r w:rsidR="00FC1276">
        <w:rPr>
          <w:b/>
          <w:bCs/>
        </w:rPr>
        <w:t>Openstelling</w:t>
      </w:r>
      <w:r w:rsidR="00FC1276">
        <w:rPr>
          <w:b/>
          <w:bCs/>
        </w:rPr>
        <w:br/>
      </w:r>
      <w:del w:id="0" w:author="Martijn Panjer" w:date="2017-10-12T09:56:00Z">
        <w:r w:rsidR="00FC1276" w:rsidDel="00E82F8E">
          <w:rPr>
            <w:b/>
            <w:bCs/>
          </w:rPr>
          <w:delText>M</w:delText>
        </w:r>
        <w:r w:rsidR="00E00658" w:rsidRPr="00095EF7" w:rsidDel="00E82F8E">
          <w:rPr>
            <w:b/>
            <w:bCs/>
          </w:rPr>
          <w:delText xml:space="preserve">aatregel </w:delText>
        </w:r>
        <w:r w:rsidR="00FC1276" w:rsidDel="00E82F8E">
          <w:rPr>
            <w:b/>
            <w:bCs/>
          </w:rPr>
          <w:delText>5</w:delText>
        </w:r>
        <w:r w:rsidR="00E00658" w:rsidRPr="00095EF7" w:rsidDel="00E82F8E">
          <w:rPr>
            <w:b/>
            <w:bCs/>
          </w:rPr>
          <w:delText xml:space="preserve">: </w:delText>
        </w:r>
      </w:del>
      <w:r w:rsidR="00FC1276" w:rsidRPr="00FC1276">
        <w:rPr>
          <w:b/>
          <w:bCs/>
        </w:rPr>
        <w:t>Herstel- en inrichtingsmaatregelen natuur en</w:t>
      </w:r>
      <w:r w:rsidR="00FC1276">
        <w:rPr>
          <w:b/>
          <w:bCs/>
        </w:rPr>
        <w:t xml:space="preserve"> </w:t>
      </w:r>
      <w:r w:rsidR="00FC1276" w:rsidRPr="00FC1276">
        <w:rPr>
          <w:b/>
          <w:bCs/>
        </w:rPr>
        <w:t>biodiversiteit</w:t>
      </w:r>
      <w:r w:rsidR="00FC1276">
        <w:rPr>
          <w:b/>
          <w:bCs/>
        </w:rPr>
        <w:t xml:space="preserve"> </w:t>
      </w:r>
      <w:del w:id="1" w:author="Martijn Panjer" w:date="2017-10-12T09:57:00Z">
        <w:r w:rsidR="00FC1276" w:rsidDel="00B12773">
          <w:rPr>
            <w:b/>
            <w:bCs/>
          </w:rPr>
          <w:delText>(PAS)</w:delText>
        </w:r>
      </w:del>
    </w:p>
    <w:p w14:paraId="0367ED13" w14:textId="50684C56" w:rsidR="006B66C2" w:rsidRDefault="006B66C2" w:rsidP="00FC1276">
      <w:pPr>
        <w:spacing w:after="0" w:line="264" w:lineRule="auto"/>
        <w:rPr>
          <w:b/>
          <w:bCs/>
        </w:rPr>
      </w:pPr>
    </w:p>
    <w:p w14:paraId="6BA0D551" w14:textId="77777777" w:rsidR="002206C3" w:rsidRPr="00095EF7" w:rsidRDefault="002206C3" w:rsidP="0005650F">
      <w:pPr>
        <w:spacing w:after="0" w:line="264" w:lineRule="auto"/>
        <w:rPr>
          <w:b/>
          <w:bCs/>
        </w:rPr>
      </w:pPr>
    </w:p>
    <w:p w14:paraId="79D6A67A" w14:textId="77777777" w:rsidR="00FC1276" w:rsidRDefault="00FC1276" w:rsidP="00FC1276">
      <w:pPr>
        <w:pStyle w:val="Lijstalinea"/>
        <w:numPr>
          <w:ilvl w:val="0"/>
          <w:numId w:val="2"/>
        </w:numPr>
        <w:spacing w:after="0" w:line="264" w:lineRule="auto"/>
        <w:ind w:left="360" w:hanging="360"/>
      </w:pPr>
      <w:r w:rsidRPr="00FC1276">
        <w:t xml:space="preserve">Paragraaf 7 van hoofdstuk 2 in de </w:t>
      </w:r>
      <w:commentRangeStart w:id="2"/>
      <w:r w:rsidRPr="00FC1276">
        <w:t>Subsidieregeling POP3 Brabant</w:t>
      </w:r>
      <w:commentRangeEnd w:id="2"/>
      <w:r w:rsidR="003A38D8">
        <w:rPr>
          <w:rStyle w:val="Verwijzingopmerking"/>
          <w:lang w:eastAsia="en-US"/>
        </w:rPr>
        <w:commentReference w:id="2"/>
      </w:r>
    </w:p>
    <w:p w14:paraId="7DC8E430" w14:textId="662AF37F" w:rsidR="002206C3" w:rsidRDefault="002206C3" w:rsidP="00FC1276">
      <w:pPr>
        <w:pStyle w:val="Lijstalinea"/>
        <w:numPr>
          <w:ilvl w:val="0"/>
          <w:numId w:val="2"/>
        </w:numPr>
        <w:spacing w:after="0" w:line="264" w:lineRule="auto"/>
        <w:ind w:left="360" w:hanging="360"/>
      </w:pPr>
      <w:r w:rsidRPr="00095EF7">
        <w:t xml:space="preserve">Totaal beschikbare subsidie: </w:t>
      </w:r>
      <w:r w:rsidR="006752F6">
        <w:t>€12.240.000</w:t>
      </w:r>
    </w:p>
    <w:p w14:paraId="5C232B13" w14:textId="51DB86B7" w:rsidR="00856E9B" w:rsidRDefault="00856E9B" w:rsidP="00856E9B">
      <w:pPr>
        <w:pStyle w:val="Lijstalinea"/>
        <w:spacing w:after="0" w:line="264" w:lineRule="auto"/>
        <w:ind w:left="360"/>
      </w:pPr>
      <w:r>
        <w:t>€9.000.000 voor niet-productieve investeringen in PAS herstelmaatregelen</w:t>
      </w:r>
      <w:r w:rsidR="00656B61">
        <w:t>.</w:t>
      </w:r>
    </w:p>
    <w:p w14:paraId="0EA21B55" w14:textId="25ADAC1D" w:rsidR="00856E9B" w:rsidRPr="00095EF7" w:rsidRDefault="00856E9B" w:rsidP="00856E9B">
      <w:pPr>
        <w:pStyle w:val="Lijstalinea"/>
        <w:spacing w:after="0" w:line="264" w:lineRule="auto"/>
        <w:ind w:left="360"/>
      </w:pPr>
      <w:r>
        <w:t>€3.240.000 voor ni</w:t>
      </w:r>
      <w:r w:rsidR="00656B61">
        <w:t>et-productieve investeringen voor herstel- of inrichtingsmaatregelen voor natuur of biodiversiteit.</w:t>
      </w:r>
    </w:p>
    <w:p w14:paraId="1EE7124E" w14:textId="629A6CFA" w:rsidR="002206C3" w:rsidRPr="00095EF7" w:rsidRDefault="002206C3" w:rsidP="0005650F">
      <w:pPr>
        <w:pStyle w:val="Lijstalinea"/>
        <w:numPr>
          <w:ilvl w:val="0"/>
          <w:numId w:val="3"/>
        </w:numPr>
        <w:spacing w:after="0" w:line="264" w:lineRule="auto"/>
        <w:ind w:left="360" w:hanging="360"/>
      </w:pPr>
      <w:r w:rsidRPr="00095EF7">
        <w:t xml:space="preserve">Subsidiepercentage = </w:t>
      </w:r>
      <w:sdt>
        <w:sdtPr>
          <w:id w:val="-1960483318"/>
          <w:placeholder>
            <w:docPart w:val="DefaultPlaceholder_-1854013440"/>
          </w:placeholder>
        </w:sdtPr>
        <w:sdtEndPr/>
        <w:sdtContent>
          <w:r w:rsidR="00656B61">
            <w:t>100</w:t>
          </w:r>
        </w:sdtContent>
      </w:sdt>
      <w:r w:rsidRPr="00095EF7">
        <w:t>%</w:t>
      </w:r>
    </w:p>
    <w:p w14:paraId="21B60065" w14:textId="10063C79" w:rsidR="002206C3" w:rsidRPr="00095EF7" w:rsidRDefault="002206C3" w:rsidP="0005650F">
      <w:pPr>
        <w:pStyle w:val="Lijstalinea"/>
        <w:numPr>
          <w:ilvl w:val="0"/>
          <w:numId w:val="4"/>
        </w:numPr>
        <w:spacing w:after="0" w:line="264" w:lineRule="auto"/>
        <w:ind w:left="360" w:hanging="360"/>
      </w:pPr>
      <w:r w:rsidRPr="00095EF7">
        <w:t xml:space="preserve">Min. subsidie = € </w:t>
      </w:r>
      <w:sdt>
        <w:sdtPr>
          <w:id w:val="-478303640"/>
          <w:placeholder>
            <w:docPart w:val="DefaultPlaceholder_-1854013440"/>
          </w:placeholder>
        </w:sdtPr>
        <w:sdtEndPr/>
        <w:sdtContent>
          <w:r w:rsidR="00656B61">
            <w:t>200.00</w:t>
          </w:r>
          <w:r w:rsidR="00933B8C" w:rsidRPr="00095EF7">
            <w:t>0</w:t>
          </w:r>
        </w:sdtContent>
      </w:sdt>
      <w:r w:rsidRPr="00095EF7">
        <w:t xml:space="preserve">. </w:t>
      </w:r>
    </w:p>
    <w:p w14:paraId="2AEBF575" w14:textId="69E59F47" w:rsidR="006752F6" w:rsidRDefault="002206C3" w:rsidP="006752F6">
      <w:pPr>
        <w:pStyle w:val="Lijstalinea"/>
        <w:numPr>
          <w:ilvl w:val="0"/>
          <w:numId w:val="5"/>
        </w:numPr>
        <w:spacing w:after="0" w:line="264" w:lineRule="auto"/>
        <w:ind w:left="360" w:hanging="360"/>
      </w:pPr>
      <w:r w:rsidRPr="00095EF7">
        <w:t xml:space="preserve">Max. projectduur = </w:t>
      </w:r>
      <w:r w:rsidR="006752F6">
        <w:t>3 jaar</w:t>
      </w:r>
    </w:p>
    <w:p w14:paraId="70A56A11" w14:textId="53E8F42B" w:rsidR="002206C3" w:rsidRPr="006752F6" w:rsidRDefault="002206C3" w:rsidP="006752F6">
      <w:pPr>
        <w:pStyle w:val="Lijstalinea"/>
        <w:numPr>
          <w:ilvl w:val="0"/>
          <w:numId w:val="5"/>
        </w:numPr>
        <w:spacing w:after="0" w:line="264" w:lineRule="auto"/>
        <w:ind w:left="360" w:hanging="360"/>
      </w:pPr>
      <w:r w:rsidRPr="00095EF7">
        <w:t xml:space="preserve">Digitaal indienen projectvoorstellen van </w:t>
      </w:r>
      <w:sdt>
        <w:sdtPr>
          <w:id w:val="212778344"/>
          <w:placeholder>
            <w:docPart w:val="DefaultPlaceholder_-1854013440"/>
          </w:placeholder>
        </w:sdtPr>
        <w:sdtEndPr/>
        <w:sdtContent>
          <w:r w:rsidR="003A38D8" w:rsidRPr="003A38D8">
            <w:t>13 november  2017, 09.00 uur tot en met 19 januari 2018, 17.00 uur</w:t>
          </w:r>
        </w:sdtContent>
      </w:sdt>
      <w:r w:rsidRPr="00095EF7">
        <w:t xml:space="preserve"> via </w:t>
      </w:r>
      <w:r w:rsidRPr="00095EF7">
        <w:rPr>
          <w:rStyle w:val="Hyperlink0"/>
        </w:rPr>
        <w:t>www.stimulus.nl</w:t>
      </w:r>
      <w:r w:rsidR="00533A57" w:rsidRPr="00095EF7">
        <w:rPr>
          <w:rStyle w:val="Hyperlink0"/>
        </w:rPr>
        <w:t>/pop-brabant</w:t>
      </w:r>
      <w:r w:rsidRPr="006752F6">
        <w:rPr>
          <w:u w:color="FF0000"/>
        </w:rPr>
        <w:t xml:space="preserve"> (</w:t>
      </w:r>
      <w:r w:rsidR="00533A57" w:rsidRPr="006752F6">
        <w:rPr>
          <w:u w:color="FF0000"/>
        </w:rPr>
        <w:t>o</w:t>
      </w:r>
      <w:r w:rsidRPr="006752F6">
        <w:rPr>
          <w:u w:color="FF0000"/>
        </w:rPr>
        <w:t>nder aanvragen/beheren).</w:t>
      </w:r>
    </w:p>
    <w:p w14:paraId="14E312F4" w14:textId="77777777" w:rsidR="002206C3" w:rsidRPr="00095EF7" w:rsidRDefault="002206C3" w:rsidP="0005650F">
      <w:pPr>
        <w:pStyle w:val="Lijstalinea"/>
        <w:spacing w:after="0" w:line="264" w:lineRule="auto"/>
        <w:ind w:left="0"/>
        <w:rPr>
          <w:color w:val="FF0000"/>
          <w:u w:color="FF0000"/>
        </w:rPr>
      </w:pPr>
    </w:p>
    <w:p w14:paraId="665AC905" w14:textId="77777777" w:rsidR="002206C3" w:rsidRPr="00095EF7" w:rsidRDefault="002206C3" w:rsidP="0005650F">
      <w:pPr>
        <w:spacing w:after="0" w:line="264" w:lineRule="auto"/>
        <w:rPr>
          <w:b/>
          <w:bCs/>
        </w:rPr>
      </w:pPr>
      <w:r w:rsidRPr="00095EF7">
        <w:rPr>
          <w:b/>
          <w:bCs/>
        </w:rPr>
        <w:t>Doel</w:t>
      </w:r>
    </w:p>
    <w:p w14:paraId="45405A6B" w14:textId="77777777" w:rsidR="00B86C98" w:rsidRPr="00B12773" w:rsidRDefault="00B86C98" w:rsidP="00B86C98">
      <w:pPr>
        <w:spacing w:after="0" w:line="264" w:lineRule="auto"/>
        <w:rPr>
          <w:highlight w:val="yellow"/>
          <w:rPrChange w:id="3" w:author="Martijn Panjer" w:date="2017-10-12T09:57:00Z">
            <w:rPr/>
          </w:rPrChange>
        </w:rPr>
      </w:pPr>
      <w:r w:rsidRPr="00B12773">
        <w:rPr>
          <w:highlight w:val="yellow"/>
          <w:rPrChange w:id="4" w:author="Martijn Panjer" w:date="2017-10-12T09:57:00Z">
            <w:rPr/>
          </w:rPrChange>
        </w:rPr>
        <w:t>De subsidie is bedoeld voor projecten die de negatieve gevolgen, die de landbouw heeft gehad op</w:t>
      </w:r>
    </w:p>
    <w:p w14:paraId="50D995D5" w14:textId="77777777" w:rsidR="00B86C98" w:rsidRPr="00B12773" w:rsidRDefault="00B86C98" w:rsidP="00B86C98">
      <w:pPr>
        <w:spacing w:after="0" w:line="264" w:lineRule="auto"/>
        <w:rPr>
          <w:highlight w:val="yellow"/>
          <w:rPrChange w:id="5" w:author="Martijn Panjer" w:date="2017-10-12T09:57:00Z">
            <w:rPr/>
          </w:rPrChange>
        </w:rPr>
      </w:pPr>
      <w:r w:rsidRPr="00B12773">
        <w:rPr>
          <w:highlight w:val="yellow"/>
          <w:rPrChange w:id="6" w:author="Martijn Panjer" w:date="2017-10-12T09:57:00Z">
            <w:rPr/>
          </w:rPrChange>
        </w:rPr>
        <w:t>natuur- en biodiversiteit, weg te nemen en om de ecosystemen beter weerbaar te maken tegen</w:t>
      </w:r>
    </w:p>
    <w:p w14:paraId="4655F9D9" w14:textId="77777777" w:rsidR="00B86C98" w:rsidRPr="00B12773" w:rsidRDefault="00B86C98" w:rsidP="00B86C98">
      <w:pPr>
        <w:spacing w:after="0" w:line="264" w:lineRule="auto"/>
        <w:rPr>
          <w:highlight w:val="yellow"/>
          <w:rPrChange w:id="7" w:author="Martijn Panjer" w:date="2017-10-12T09:57:00Z">
            <w:rPr/>
          </w:rPrChange>
        </w:rPr>
      </w:pPr>
      <w:r w:rsidRPr="00B12773">
        <w:rPr>
          <w:highlight w:val="yellow"/>
          <w:rPrChange w:id="8" w:author="Martijn Panjer" w:date="2017-10-12T09:57:00Z">
            <w:rPr/>
          </w:rPrChange>
        </w:rPr>
        <w:t>nieuwe landbouwinvloeden. Dit om de ontwikkelingsmogelijkheden voor de landbouw niet onnodig</w:t>
      </w:r>
    </w:p>
    <w:p w14:paraId="31D46919" w14:textId="6B5EE221" w:rsidR="00095EF7" w:rsidRPr="00095EF7" w:rsidRDefault="00B86C98" w:rsidP="00B86C98">
      <w:pPr>
        <w:spacing w:after="0" w:line="264" w:lineRule="auto"/>
        <w:rPr>
          <w:rFonts w:eastAsia="Trebuchet MS" w:cs="Trebuchet MS"/>
          <w:b/>
          <w:bCs/>
        </w:rPr>
      </w:pPr>
      <w:r w:rsidRPr="00B12773">
        <w:rPr>
          <w:highlight w:val="yellow"/>
          <w:rPrChange w:id="9" w:author="Martijn Panjer" w:date="2017-10-12T09:57:00Z">
            <w:rPr/>
          </w:rPrChange>
        </w:rPr>
        <w:t>te beperken.</w:t>
      </w:r>
    </w:p>
    <w:p w14:paraId="3CD0AB0A" w14:textId="77777777" w:rsidR="00095EF7" w:rsidRPr="00095EF7" w:rsidRDefault="00095EF7" w:rsidP="00095EF7">
      <w:pPr>
        <w:spacing w:after="0" w:line="264" w:lineRule="auto"/>
        <w:rPr>
          <w:rFonts w:eastAsia="Trebuchet MS" w:cs="Trebuchet MS"/>
          <w:b/>
          <w:bCs/>
        </w:rPr>
      </w:pPr>
    </w:p>
    <w:p w14:paraId="2C3E78FF" w14:textId="77777777" w:rsidR="002206C3" w:rsidRPr="00095EF7" w:rsidRDefault="002206C3" w:rsidP="0005650F">
      <w:pPr>
        <w:spacing w:after="0" w:line="264" w:lineRule="auto"/>
        <w:rPr>
          <w:b/>
        </w:rPr>
      </w:pPr>
      <w:r w:rsidRPr="00095EF7">
        <w:rPr>
          <w:b/>
        </w:rPr>
        <w:t>Waarvoor kan subsidie worden aangevraagd?</w:t>
      </w:r>
    </w:p>
    <w:p w14:paraId="75065E1C" w14:textId="075AD83C" w:rsidR="00095EF7" w:rsidRPr="001553A5" w:rsidRDefault="001553A5" w:rsidP="0005650F">
      <w:pPr>
        <w:spacing w:after="0" w:line="264" w:lineRule="auto"/>
      </w:pPr>
      <w:r w:rsidRPr="001553A5">
        <w:lastRenderedPageBreak/>
        <w:t>Subsidie wordt verstrekt voor landbou</w:t>
      </w:r>
      <w:r>
        <w:t xml:space="preserve">w gerelateerde maatregelen </w:t>
      </w:r>
      <w:r w:rsidRPr="001553A5">
        <w:t>in het kader van</w:t>
      </w:r>
    </w:p>
    <w:p w14:paraId="4FE9283A" w14:textId="71F5B3CE" w:rsidR="001553A5" w:rsidRPr="001553A5" w:rsidRDefault="001553A5" w:rsidP="0005650F">
      <w:pPr>
        <w:spacing w:after="0" w:line="264" w:lineRule="auto"/>
        <w:rPr>
          <w:bCs/>
        </w:rPr>
      </w:pPr>
      <w:r w:rsidRPr="001553A5">
        <w:rPr>
          <w:bCs/>
        </w:rPr>
        <w:t>het Programma Aanpak St</w:t>
      </w:r>
      <w:r>
        <w:rPr>
          <w:bCs/>
        </w:rPr>
        <w:t xml:space="preserve">ikstof (PAS) of </w:t>
      </w:r>
      <w:commentRangeStart w:id="10"/>
      <w:r>
        <w:rPr>
          <w:bCs/>
        </w:rPr>
        <w:t>voor</w:t>
      </w:r>
      <w:r w:rsidR="00D5619A" w:rsidRPr="00D5619A">
        <w:t xml:space="preserve"> </w:t>
      </w:r>
      <w:r w:rsidR="00D5619A" w:rsidRPr="00D5619A">
        <w:rPr>
          <w:bCs/>
        </w:rPr>
        <w:t xml:space="preserve">landbouw gerelateerde KRW-maatregelen, hydrologisch herstel van natte natuurparels, herstel van vismigratie en herstel van door stikstofdepositie </w:t>
      </w:r>
      <w:r w:rsidR="00E67834" w:rsidRPr="00D5619A">
        <w:rPr>
          <w:bCs/>
        </w:rPr>
        <w:t>verrijkte</w:t>
      </w:r>
      <w:r w:rsidR="00D5619A" w:rsidRPr="00D5619A">
        <w:rPr>
          <w:bCs/>
        </w:rPr>
        <w:t xml:space="preserve"> vennen of grond</w:t>
      </w:r>
      <w:commentRangeEnd w:id="10"/>
      <w:r w:rsidR="00E67834">
        <w:rPr>
          <w:rStyle w:val="Verwijzingopmerking"/>
        </w:rPr>
        <w:commentReference w:id="10"/>
      </w:r>
      <w:r w:rsidR="00D5619A" w:rsidRPr="00D5619A">
        <w:rPr>
          <w:bCs/>
        </w:rPr>
        <w:t>.</w:t>
      </w:r>
      <w:r w:rsidR="00D5619A">
        <w:rPr>
          <w:bCs/>
        </w:rPr>
        <w:t xml:space="preserve"> </w:t>
      </w:r>
      <w:r w:rsidR="00773069">
        <w:rPr>
          <w:bCs/>
        </w:rPr>
        <w:t xml:space="preserve"> </w:t>
      </w:r>
      <w:commentRangeStart w:id="11"/>
      <w:del w:id="12" w:author="Linda Bax" w:date="2017-10-10T12:08:00Z">
        <w:r w:rsidR="00773069" w:rsidDel="00E67834">
          <w:rPr>
            <w:bCs/>
          </w:rPr>
          <w:delText xml:space="preserve">hydrologisch herstel van natte natuurparels, afplaggen, </w:delText>
        </w:r>
        <w:r w:rsidRPr="001553A5" w:rsidDel="00E67834">
          <w:delText xml:space="preserve"> </w:delText>
        </w:r>
        <w:r w:rsidRPr="001553A5" w:rsidDel="00E67834">
          <w:rPr>
            <w:bCs/>
          </w:rPr>
          <w:delText>venherstel, bodemherstel en landbouw gerelateerde KRW-maatregelen.</w:delText>
        </w:r>
        <w:commentRangeEnd w:id="11"/>
        <w:r w:rsidR="00D5619A" w:rsidDel="00E67834">
          <w:rPr>
            <w:rStyle w:val="Verwijzingopmerking"/>
          </w:rPr>
          <w:commentReference w:id="11"/>
        </w:r>
      </w:del>
    </w:p>
    <w:p w14:paraId="694E2214" w14:textId="77777777" w:rsidR="001553A5" w:rsidRPr="00095EF7" w:rsidRDefault="001553A5" w:rsidP="0005650F">
      <w:pPr>
        <w:spacing w:after="0" w:line="264" w:lineRule="auto"/>
        <w:rPr>
          <w:b/>
          <w:bCs/>
        </w:rPr>
      </w:pPr>
    </w:p>
    <w:p w14:paraId="10554F63" w14:textId="77777777" w:rsidR="002206C3" w:rsidRPr="00095EF7" w:rsidRDefault="002206C3" w:rsidP="0005650F">
      <w:pPr>
        <w:spacing w:after="0" w:line="264" w:lineRule="auto"/>
        <w:rPr>
          <w:b/>
          <w:bCs/>
        </w:rPr>
      </w:pPr>
      <w:r w:rsidRPr="00095EF7">
        <w:rPr>
          <w:b/>
          <w:bCs/>
        </w:rPr>
        <w:t>Voor wie?</w:t>
      </w:r>
    </w:p>
    <w:sdt>
      <w:sdtPr>
        <w:id w:val="1231116029"/>
        <w:placeholder>
          <w:docPart w:val="DefaultPlaceholder_-1854013440"/>
        </w:placeholder>
      </w:sdtPr>
      <w:sdtEndPr/>
      <w:sdtContent>
        <w:p w14:paraId="0E83C70A" w14:textId="02E5AF0E" w:rsidR="002206C3" w:rsidRPr="00095EF7" w:rsidRDefault="00773069" w:rsidP="00773069">
          <w:pPr>
            <w:spacing w:after="0" w:line="264" w:lineRule="auto"/>
            <w:rPr>
              <w:b/>
              <w:bCs/>
            </w:rPr>
          </w:pPr>
          <w:r w:rsidRPr="00773069">
            <w:t>Subsidie kan worden aangevraagd door landbouwers, grondeigenaren, grondgebruikers,</w:t>
          </w:r>
          <w:r>
            <w:t xml:space="preserve"> </w:t>
          </w:r>
          <w:r w:rsidRPr="00773069">
            <w:t>landbouworganisaties, natuur- en landschapsorganisaties, waterschappen, gemeenten of</w:t>
          </w:r>
          <w:r>
            <w:t xml:space="preserve"> samenwerkingsverbanden tussen bovenstaande partijen.</w:t>
          </w:r>
        </w:p>
      </w:sdtContent>
    </w:sdt>
    <w:p w14:paraId="707770FE" w14:textId="77777777" w:rsidR="002206C3" w:rsidRPr="00095EF7" w:rsidRDefault="002206C3" w:rsidP="0005650F">
      <w:pPr>
        <w:spacing w:after="0" w:line="264" w:lineRule="auto"/>
        <w:rPr>
          <w:b/>
          <w:bCs/>
        </w:rPr>
      </w:pPr>
    </w:p>
    <w:p w14:paraId="1C82DA12" w14:textId="77777777" w:rsidR="002206C3" w:rsidRPr="00095EF7" w:rsidRDefault="002206C3" w:rsidP="0005650F">
      <w:pPr>
        <w:spacing w:after="0" w:line="264" w:lineRule="auto"/>
        <w:rPr>
          <w:b/>
          <w:bCs/>
        </w:rPr>
      </w:pPr>
      <w:r w:rsidRPr="00095EF7">
        <w:rPr>
          <w:b/>
          <w:bCs/>
        </w:rPr>
        <w:t>Specifieke voorwaarden</w:t>
      </w:r>
    </w:p>
    <w:p w14:paraId="46F521AD" w14:textId="0A594DF7" w:rsidR="00773069" w:rsidRDefault="00773069" w:rsidP="00773069">
      <w:pPr>
        <w:spacing w:after="0" w:line="264" w:lineRule="auto"/>
      </w:pPr>
      <w:r>
        <w:t>De subsidievereisten specifiek van toepassing op deze openstelling zijn opgenomen in artikel 2.7.</w:t>
      </w:r>
      <w:ins w:id="13" w:author="Linda Bax" w:date="2017-10-10T12:14:00Z">
        <w:r w:rsidR="00B86933">
          <w:t>5</w:t>
        </w:r>
      </w:ins>
      <w:del w:id="14" w:author="Linda Bax" w:date="2017-10-10T12:14:00Z">
        <w:r w:rsidDel="00B86933">
          <w:delText>4</w:delText>
        </w:r>
      </w:del>
      <w:r>
        <w:t xml:space="preserve"> van de Subsidieregeling POP3 Brabant. Voorbeelden van projectvoorwaarden zijn dat het project een koppeling heeft met de landbouw en het project ten behoeve is van één van de genoemde PAS gebieden in de provincie Noord-Brabant, of de </w:t>
      </w:r>
      <w:commentRangeStart w:id="15"/>
      <w:r>
        <w:t xml:space="preserve">investeringen zijn ten behoeve </w:t>
      </w:r>
      <w:r w:rsidRPr="003D0061">
        <w:t>van de Kaderrichtlijn Water, Natte Natuurparels of door stikstofdepositie verrijkte vennen of grond</w:t>
      </w:r>
      <w:commentRangeEnd w:id="15"/>
      <w:r w:rsidR="0083113C">
        <w:rPr>
          <w:rStyle w:val="Verwijzingopmerking"/>
        </w:rPr>
        <w:commentReference w:id="15"/>
      </w:r>
      <w:r w:rsidRPr="003D0061">
        <w:t>.</w:t>
      </w:r>
    </w:p>
    <w:p w14:paraId="4519C20A" w14:textId="77777777" w:rsidR="00773069" w:rsidRDefault="00773069" w:rsidP="00773069">
      <w:pPr>
        <w:spacing w:after="0" w:line="264" w:lineRule="auto"/>
      </w:pPr>
    </w:p>
    <w:p w14:paraId="0835CB75" w14:textId="253FB7D2" w:rsidR="00773069" w:rsidRDefault="00773069" w:rsidP="00773069">
      <w:pPr>
        <w:spacing w:after="0" w:line="264" w:lineRule="auto"/>
        <w:rPr>
          <w:ins w:id="16" w:author="Martijn Panjer" w:date="2017-10-12T10:13:00Z"/>
        </w:rPr>
      </w:pPr>
      <w:r>
        <w:t>Een koppeling met de landbouw betekent dat het project wordt uitgevoerd op landbouwgrond, op gronden waar jaarlijks een landbouwactiviteit wordt uitgevoerd of het project heeft een rechtstreeks verband heeft met een landbouwactiviteit (indien het project op andere dan landbouwgrond wordt uitgevoerd).</w:t>
      </w:r>
    </w:p>
    <w:p w14:paraId="187BB082" w14:textId="2D159D0F" w:rsidR="00E65178" w:rsidRDefault="00E65178" w:rsidP="00773069">
      <w:pPr>
        <w:spacing w:after="0" w:line="264" w:lineRule="auto"/>
        <w:rPr>
          <w:ins w:id="17" w:author="Martijn Panjer" w:date="2017-10-12T10:13:00Z"/>
        </w:rPr>
      </w:pPr>
    </w:p>
    <w:p w14:paraId="31372297" w14:textId="1E80D9F6" w:rsidR="00E65178" w:rsidRPr="00E65178" w:rsidRDefault="00E65178" w:rsidP="00E65178">
      <w:pPr>
        <w:spacing w:after="0" w:line="264" w:lineRule="auto"/>
      </w:pPr>
      <w:ins w:id="18" w:author="Martijn Panjer" w:date="2017-10-12T10:13:00Z">
        <w:r>
          <w:t xml:space="preserve">Let op: behalve voor het doel </w:t>
        </w:r>
      </w:ins>
      <w:ins w:id="19" w:author="Martijn Panjer" w:date="2017-10-12T10:14:00Z">
        <w:r>
          <w:t>‘</w:t>
        </w:r>
        <w:r w:rsidRPr="00E65178">
          <w:t>het verwijderen van door stikstofdepositie verrijkte bagger in de vennen</w:t>
        </w:r>
        <w:r>
          <w:t>’ dient binnen het onderdeel ‘</w:t>
        </w:r>
        <w:r w:rsidRPr="00E65178">
          <w:t>niet-productieve investeringen voor herstel- of inrichtingsmaatregelen voor natuur of biodiversiteit</w:t>
        </w:r>
        <w:r>
          <w:t xml:space="preserve">’ de aanvrager zelf zorg te dragen voor </w:t>
        </w:r>
      </w:ins>
      <w:ins w:id="20" w:author="Martijn Panjer" w:date="2017-10-12T10:15:00Z">
        <w:r>
          <w:t>een</w:t>
        </w:r>
      </w:ins>
      <w:ins w:id="21" w:author="Martijn Panjer" w:date="2017-10-12T10:14:00Z">
        <w:r>
          <w:t xml:space="preserve"> overheidsbijdrage</w:t>
        </w:r>
      </w:ins>
      <w:ins w:id="22" w:author="Martijn Panjer" w:date="2017-10-12T10:15:00Z">
        <w:r>
          <w:t xml:space="preserve"> van 25% van de kosten. Deze bijdrage wordt bij toekenning onderdeel van de POP-subsidie.</w:t>
        </w:r>
      </w:ins>
      <w:bookmarkStart w:id="23" w:name="_GoBack"/>
      <w:bookmarkEnd w:id="23"/>
    </w:p>
    <w:p w14:paraId="12CB0878" w14:textId="77777777" w:rsidR="00773069" w:rsidRDefault="00773069" w:rsidP="00773069">
      <w:pPr>
        <w:spacing w:after="0" w:line="264" w:lineRule="auto"/>
      </w:pPr>
    </w:p>
    <w:p w14:paraId="75F29551" w14:textId="3BCF47D7" w:rsidR="002206C3" w:rsidRDefault="00773069" w:rsidP="00773069">
      <w:pPr>
        <w:spacing w:after="0" w:line="264" w:lineRule="auto"/>
      </w:pPr>
      <w:r>
        <w:lastRenderedPageBreak/>
        <w:t>NB: Algemene voorwaarden zijn opgenomen in Hoofdstuk 1 (Algemeen) van de Subsidieregeling POP3 Brabant en in de bovenliggende wetgeving waaronder Algemene Subsidieverordening Brabant (</w:t>
      </w:r>
      <w:proofErr w:type="spellStart"/>
      <w:r>
        <w:t>Asv</w:t>
      </w:r>
      <w:proofErr w:type="spellEnd"/>
      <w:r>
        <w:t>), de Algemene wet bestuursrecht (</w:t>
      </w:r>
      <w:proofErr w:type="spellStart"/>
      <w:r>
        <w:t>Awb</w:t>
      </w:r>
      <w:proofErr w:type="spellEnd"/>
      <w:r>
        <w:t>) en Europese Verordeningen. Een concreet voorbeeld uit de subsidieregeling is de verplichting dat binnen twee maanden na ontvangst van de beschikking wordt gestart met de projectactiviteiten.</w:t>
      </w:r>
    </w:p>
    <w:p w14:paraId="1A03CA38" w14:textId="77777777" w:rsidR="00826867" w:rsidRPr="00095EF7" w:rsidRDefault="00826867" w:rsidP="00773069">
      <w:pPr>
        <w:spacing w:after="0" w:line="264" w:lineRule="auto"/>
      </w:pPr>
    </w:p>
    <w:p w14:paraId="76573710" w14:textId="77777777" w:rsidR="002206C3" w:rsidRPr="00095EF7" w:rsidRDefault="002206C3" w:rsidP="0005650F">
      <w:pPr>
        <w:spacing w:after="0" w:line="264" w:lineRule="auto"/>
        <w:rPr>
          <w:b/>
          <w:bCs/>
        </w:rPr>
      </w:pPr>
      <w:r w:rsidRPr="00095EF7">
        <w:rPr>
          <w:b/>
          <w:bCs/>
        </w:rPr>
        <w:t>Hoeveel subsidie kunt u aanvragen?</w:t>
      </w:r>
    </w:p>
    <w:p w14:paraId="0F602DE5" w14:textId="0069C14C" w:rsidR="002206C3" w:rsidRDefault="00826867" w:rsidP="0005650F">
      <w:pPr>
        <w:pStyle w:val="HoofdtekstA"/>
        <w:spacing w:after="0" w:line="264" w:lineRule="auto"/>
        <w:rPr>
          <w:rFonts w:ascii="Calibri" w:eastAsia="Calibri" w:hAnsi="Calibri" w:cs="Calibri"/>
        </w:rPr>
      </w:pPr>
      <w:r w:rsidRPr="00826867">
        <w:rPr>
          <w:rFonts w:ascii="Calibri" w:eastAsia="Calibri" w:hAnsi="Calibri" w:cs="Calibri"/>
        </w:rPr>
        <w:t xml:space="preserve">Conform de Subsidieregeling bedraagt de minimale subsidie voor </w:t>
      </w:r>
      <w:r>
        <w:rPr>
          <w:rFonts w:ascii="Calibri" w:eastAsia="Calibri" w:hAnsi="Calibri" w:cs="Calibri"/>
        </w:rPr>
        <w:t xml:space="preserve">niet-productieve investeringen in </w:t>
      </w:r>
      <w:r w:rsidRPr="00826867">
        <w:rPr>
          <w:rFonts w:ascii="Calibri" w:eastAsia="Calibri" w:hAnsi="Calibri" w:cs="Calibri"/>
        </w:rPr>
        <w:t xml:space="preserve"> maatregelen in het kader van h</w:t>
      </w:r>
      <w:r>
        <w:rPr>
          <w:rFonts w:ascii="Calibri" w:eastAsia="Calibri" w:hAnsi="Calibri" w:cs="Calibri"/>
        </w:rPr>
        <w:t xml:space="preserve">et Programma Aanpak Stikstof € </w:t>
      </w:r>
      <w:del w:id="24" w:author="Linda Bax" w:date="2017-10-10T12:14:00Z">
        <w:r w:rsidDel="00B86933">
          <w:rPr>
            <w:rFonts w:ascii="Calibri" w:eastAsia="Calibri" w:hAnsi="Calibri" w:cs="Calibri"/>
          </w:rPr>
          <w:delText>2</w:delText>
        </w:r>
        <w:r w:rsidRPr="00826867" w:rsidDel="00B86933">
          <w:rPr>
            <w:rFonts w:ascii="Calibri" w:eastAsia="Calibri" w:hAnsi="Calibri" w:cs="Calibri"/>
          </w:rPr>
          <w:delText>00.000</w:delText>
        </w:r>
      </w:del>
      <w:ins w:id="25" w:author="Linda Bax" w:date="2017-10-10T12:14:00Z">
        <w:r w:rsidR="00B86933">
          <w:rPr>
            <w:rFonts w:ascii="Calibri" w:eastAsia="Calibri" w:hAnsi="Calibri" w:cs="Calibri"/>
          </w:rPr>
          <w:t>200.0</w:t>
        </w:r>
      </w:ins>
      <w:ins w:id="26" w:author="Martijn Panjer" w:date="2017-10-12T09:59:00Z">
        <w:r w:rsidR="00B12773">
          <w:rPr>
            <w:rFonts w:ascii="Calibri" w:eastAsia="Calibri" w:hAnsi="Calibri" w:cs="Calibri"/>
          </w:rPr>
          <w:t>0</w:t>
        </w:r>
      </w:ins>
      <w:ins w:id="27" w:author="Linda Bax" w:date="2017-10-10T12:14:00Z">
        <w:r w:rsidR="00B86933">
          <w:rPr>
            <w:rFonts w:ascii="Calibri" w:eastAsia="Calibri" w:hAnsi="Calibri" w:cs="Calibri"/>
          </w:rPr>
          <w:t>0</w:t>
        </w:r>
      </w:ins>
      <w:r w:rsidRPr="00826867">
        <w:rPr>
          <w:rFonts w:ascii="Calibri" w:eastAsia="Calibri" w:hAnsi="Calibri" w:cs="Calibri"/>
        </w:rPr>
        <w:t xml:space="preserve"> wat tevens geldt voor maatregelen voor </w:t>
      </w:r>
      <w:r>
        <w:rPr>
          <w:rFonts w:ascii="Calibri" w:eastAsia="Calibri" w:hAnsi="Calibri" w:cs="Calibri"/>
        </w:rPr>
        <w:t>niet-productieve investeringen voor herstel- of inrichtingsmaatregelen voor natuur en biodiversiteit</w:t>
      </w:r>
      <w:r w:rsidRPr="00826867">
        <w:rPr>
          <w:rFonts w:ascii="Calibri" w:eastAsia="Calibri" w:hAnsi="Calibri" w:cs="Calibri"/>
        </w:rPr>
        <w:t xml:space="preserve">. Informatie over welke kosten voor subsidie in aanmerking komen in relatie tot deze openstelling is opgenomen in </w:t>
      </w:r>
      <w:r w:rsidRPr="00B86933">
        <w:rPr>
          <w:rFonts w:ascii="Calibri" w:eastAsia="Calibri" w:hAnsi="Calibri" w:cs="Calibri"/>
        </w:rPr>
        <w:t xml:space="preserve">artikel </w:t>
      </w:r>
      <w:del w:id="28" w:author="Linda Bax" w:date="2017-10-10T12:14:00Z">
        <w:r w:rsidRPr="00B86933" w:rsidDel="00B86933">
          <w:rPr>
            <w:rFonts w:ascii="Calibri" w:eastAsia="Calibri" w:hAnsi="Calibri" w:cs="Calibri"/>
          </w:rPr>
          <w:delText>2.7.</w:delText>
        </w:r>
        <w:r w:rsidR="003D0061" w:rsidRPr="00B86933" w:rsidDel="00B86933">
          <w:rPr>
            <w:rFonts w:ascii="Calibri" w:eastAsia="Calibri" w:hAnsi="Calibri" w:cs="Calibri"/>
          </w:rPr>
          <w:delText>6</w:delText>
        </w:r>
      </w:del>
      <w:ins w:id="29" w:author="Linda Bax" w:date="2017-10-10T12:14:00Z">
        <w:r w:rsidR="00B86933" w:rsidRPr="00B86933">
          <w:rPr>
            <w:rFonts w:ascii="Calibri" w:eastAsia="Calibri" w:hAnsi="Calibri" w:cs="Calibri"/>
          </w:rPr>
          <w:t>2.7.6</w:t>
        </w:r>
      </w:ins>
      <w:r w:rsidRPr="00B86933">
        <w:rPr>
          <w:rFonts w:ascii="Calibri" w:eastAsia="Calibri" w:hAnsi="Calibri" w:cs="Calibri"/>
        </w:rPr>
        <w:t xml:space="preserve"> van de Subsidieregeling.</w:t>
      </w:r>
    </w:p>
    <w:p w14:paraId="7B583F55" w14:textId="77777777" w:rsidR="00826867" w:rsidRPr="00095EF7" w:rsidRDefault="00826867" w:rsidP="0005650F">
      <w:pPr>
        <w:pStyle w:val="HoofdtekstA"/>
        <w:spacing w:after="0" w:line="264" w:lineRule="auto"/>
        <w:rPr>
          <w:rFonts w:ascii="Calibri" w:eastAsia="Calibri" w:hAnsi="Calibri" w:cs="Calibri"/>
          <w:b/>
          <w:bCs/>
        </w:rPr>
      </w:pPr>
    </w:p>
    <w:p w14:paraId="77CD59B1" w14:textId="77777777" w:rsidR="002206C3" w:rsidRPr="00095EF7" w:rsidRDefault="002206C3" w:rsidP="0005650F">
      <w:pPr>
        <w:spacing w:after="0" w:line="264" w:lineRule="auto"/>
        <w:rPr>
          <w:b/>
          <w:bCs/>
        </w:rPr>
      </w:pPr>
      <w:r w:rsidRPr="00095EF7">
        <w:rPr>
          <w:b/>
          <w:bCs/>
        </w:rPr>
        <w:t>Projectselectie op basis van kwaliteitsbeoordeling</w:t>
      </w:r>
    </w:p>
    <w:sdt>
      <w:sdtPr>
        <w:id w:val="753249872"/>
        <w:placeholder>
          <w:docPart w:val="DefaultPlaceholder_-1854013440"/>
        </w:placeholder>
      </w:sdtPr>
      <w:sdtEndPr>
        <w:rPr>
          <w:b/>
          <w:bCs/>
        </w:rPr>
      </w:sdtEndPr>
      <w:sdtContent>
        <w:p w14:paraId="1E1818D6" w14:textId="3D470667" w:rsidR="00B86933" w:rsidRDefault="00826867" w:rsidP="000B223E">
          <w:pPr>
            <w:spacing w:after="0" w:line="264" w:lineRule="auto"/>
            <w:rPr>
              <w:ins w:id="30" w:author="Linda Bax" w:date="2017-10-10T12:15:00Z"/>
            </w:rPr>
          </w:pPr>
          <w:r>
            <w:t>Alle POP3-openstellingen volgen een zogenaamde tenderprocedure. Hierbij vindt de projectselectie per openstelling plaats op basis van de mate waarin wordt voldaan aan de selectiecriteria. De selectiecriteria die van toepassing zijn op deze openstelling</w:t>
          </w:r>
          <w:r w:rsidR="003D0061">
            <w:t xml:space="preserve"> zijn opgenomen </w:t>
          </w:r>
          <w:r w:rsidR="003D0061" w:rsidRPr="00B86933">
            <w:t>in artikel 2.7.</w:t>
          </w:r>
          <w:del w:id="31" w:author="Linda Bax" w:date="2017-10-10T12:15:00Z">
            <w:r w:rsidR="003D0061" w:rsidRPr="00B86933" w:rsidDel="00B86933">
              <w:delText>10</w:delText>
            </w:r>
            <w:r w:rsidRPr="00B86933" w:rsidDel="00B86933">
              <w:delText xml:space="preserve"> </w:delText>
            </w:r>
          </w:del>
          <w:ins w:id="32" w:author="Linda Bax" w:date="2017-10-10T12:15:00Z">
            <w:r w:rsidR="00B86933" w:rsidRPr="00B86933">
              <w:t xml:space="preserve">10 </w:t>
            </w:r>
          </w:ins>
          <w:r w:rsidR="003D0061" w:rsidRPr="00B86933">
            <w:t>en in artikel 2.7.</w:t>
          </w:r>
          <w:del w:id="33" w:author="Linda Bax" w:date="2017-10-10T12:15:00Z">
            <w:r w:rsidR="003D0061" w:rsidRPr="00B86933" w:rsidDel="00B86933">
              <w:delText xml:space="preserve">11 </w:delText>
            </w:r>
          </w:del>
          <w:ins w:id="34" w:author="Linda Bax" w:date="2017-10-10T12:15:00Z">
            <w:r w:rsidR="00B86933" w:rsidRPr="00B86933">
              <w:t xml:space="preserve">11 </w:t>
            </w:r>
          </w:ins>
          <w:r w:rsidRPr="00B86933">
            <w:t>van</w:t>
          </w:r>
          <w:r>
            <w:t xml:space="preserve"> de Subsidieregeling. Bij projecten in het kader van maatregelen PAS geldt </w:t>
          </w:r>
          <w:ins w:id="35" w:author="Martijn Panjer" w:date="2017-10-12T10:08:00Z">
            <w:r w:rsidR="00D67BE3">
              <w:t>dat beoo</w:t>
            </w:r>
          </w:ins>
          <w:ins w:id="36" w:author="Martijn Panjer" w:date="2017-10-12T10:10:00Z">
            <w:r w:rsidR="00D67BE3">
              <w:t>r</w:t>
            </w:r>
          </w:ins>
          <w:ins w:id="37" w:author="Martijn Panjer" w:date="2017-10-12T10:08:00Z">
            <w:r w:rsidR="00D67BE3">
              <w:t xml:space="preserve">deeld wordt in hoeverre het project </w:t>
            </w:r>
          </w:ins>
          <w:ins w:id="38" w:author="Martijn Panjer" w:date="2017-10-12T10:09:00Z">
            <w:r w:rsidR="00D67BE3">
              <w:t xml:space="preserve">de benodigde maatregelen voor het projectgebied neemt. Als een nadere beoordeling noodzakelijk is, wordt </w:t>
            </w:r>
          </w:ins>
          <w:r>
            <w:t>een volgorde van belangrijkheid in de verschillende gebieden</w:t>
          </w:r>
          <w:ins w:id="39" w:author="Martijn Panjer" w:date="2017-10-12T10:10:00Z">
            <w:r w:rsidR="00D67BE3">
              <w:t xml:space="preserve"> aangehouden</w:t>
            </w:r>
          </w:ins>
          <w:r>
            <w:t xml:space="preserve">. Deze zijn van hoog naar laag: </w:t>
          </w:r>
          <w:ins w:id="40" w:author="Linda Bax" w:date="2017-10-10T12:15:00Z">
            <w:r w:rsidR="00B86933" w:rsidRPr="00B86933">
              <w:t>Groote Peel/</w:t>
            </w:r>
            <w:proofErr w:type="spellStart"/>
            <w:r w:rsidR="00B86933" w:rsidRPr="00B86933">
              <w:t>Deurnse</w:t>
            </w:r>
            <w:proofErr w:type="spellEnd"/>
            <w:r w:rsidR="00B86933" w:rsidRPr="00B86933">
              <w:t xml:space="preserve"> Peel/Mariapeel; </w:t>
            </w:r>
            <w:proofErr w:type="spellStart"/>
            <w:r w:rsidR="00B86933" w:rsidRPr="00B86933">
              <w:t>Weerter</w:t>
            </w:r>
            <w:proofErr w:type="spellEnd"/>
            <w:r w:rsidR="00B86933" w:rsidRPr="00B86933">
              <w:t xml:space="preserve"> en </w:t>
            </w:r>
            <w:proofErr w:type="spellStart"/>
            <w:r w:rsidR="00B86933" w:rsidRPr="00B86933">
              <w:t>Budelerbergen</w:t>
            </w:r>
            <w:proofErr w:type="spellEnd"/>
            <w:r w:rsidR="00B86933" w:rsidRPr="00B86933">
              <w:t xml:space="preserve"> &amp; </w:t>
            </w:r>
            <w:proofErr w:type="spellStart"/>
            <w:r w:rsidR="00B86933" w:rsidRPr="00B86933">
              <w:t>Ringselven</w:t>
            </w:r>
            <w:proofErr w:type="spellEnd"/>
            <w:r w:rsidR="00B86933" w:rsidRPr="00B86933">
              <w:t xml:space="preserve">; </w:t>
            </w:r>
            <w:proofErr w:type="spellStart"/>
            <w:r w:rsidR="00B86933" w:rsidRPr="00B86933">
              <w:t>Strabrechtse</w:t>
            </w:r>
            <w:proofErr w:type="spellEnd"/>
            <w:r w:rsidR="00B86933" w:rsidRPr="00B86933">
              <w:t xml:space="preserve"> Heide en </w:t>
            </w:r>
            <w:proofErr w:type="spellStart"/>
            <w:r w:rsidR="00B86933" w:rsidRPr="00B86933">
              <w:t>Beuven</w:t>
            </w:r>
            <w:proofErr w:type="spellEnd"/>
            <w:r w:rsidR="00B86933" w:rsidRPr="00B86933">
              <w:t xml:space="preserve">; </w:t>
            </w:r>
            <w:proofErr w:type="spellStart"/>
            <w:r w:rsidR="00B86933" w:rsidRPr="00B86933">
              <w:t>Leenderbos</w:t>
            </w:r>
            <w:proofErr w:type="spellEnd"/>
            <w:r w:rsidR="00B86933" w:rsidRPr="00B86933">
              <w:t xml:space="preserve">, Grote Heide de </w:t>
            </w:r>
            <w:proofErr w:type="spellStart"/>
            <w:r w:rsidR="00B86933" w:rsidRPr="00B86933">
              <w:t>Plateaux</w:t>
            </w:r>
            <w:proofErr w:type="spellEnd"/>
            <w:r w:rsidR="00B86933" w:rsidRPr="00B86933">
              <w:t>;</w:t>
            </w:r>
            <w:r w:rsidR="00B86933" w:rsidRPr="00B86933">
              <w:tab/>
              <w:t xml:space="preserve">Kempenland-West; </w:t>
            </w:r>
            <w:proofErr w:type="spellStart"/>
            <w:r w:rsidR="00B86933" w:rsidRPr="00B86933">
              <w:t>Kampina</w:t>
            </w:r>
            <w:proofErr w:type="spellEnd"/>
            <w:r w:rsidR="00B86933" w:rsidRPr="00B86933">
              <w:t xml:space="preserve"> en </w:t>
            </w:r>
            <w:proofErr w:type="spellStart"/>
            <w:r w:rsidR="00B86933" w:rsidRPr="00B86933">
              <w:t>Oisterwijkse</w:t>
            </w:r>
            <w:proofErr w:type="spellEnd"/>
            <w:r w:rsidR="00B86933" w:rsidRPr="00B86933">
              <w:t xml:space="preserve"> Vennen; </w:t>
            </w:r>
            <w:proofErr w:type="spellStart"/>
            <w:r w:rsidR="00B86933" w:rsidRPr="00B86933">
              <w:t>Oeffeltermeent;Regte</w:t>
            </w:r>
            <w:proofErr w:type="spellEnd"/>
            <w:r w:rsidR="00B86933" w:rsidRPr="00B86933">
              <w:t xml:space="preserve"> Heide en Riels Laag; Vlijmens Ven, Moerputten en Bossche </w:t>
            </w:r>
            <w:r w:rsidR="00B86933" w:rsidRPr="00B86933">
              <w:lastRenderedPageBreak/>
              <w:t xml:space="preserve">Broek; </w:t>
            </w:r>
            <w:proofErr w:type="spellStart"/>
            <w:r w:rsidR="00B86933" w:rsidRPr="00B86933">
              <w:t>Loonse</w:t>
            </w:r>
            <w:proofErr w:type="spellEnd"/>
            <w:r w:rsidR="00B86933" w:rsidRPr="00B86933">
              <w:t xml:space="preserve"> en </w:t>
            </w:r>
            <w:proofErr w:type="spellStart"/>
            <w:r w:rsidR="00B86933" w:rsidRPr="00B86933">
              <w:t>Drunense</w:t>
            </w:r>
            <w:proofErr w:type="spellEnd"/>
            <w:r w:rsidR="00B86933" w:rsidRPr="00B86933">
              <w:t xml:space="preserve"> Duinen en Leemkuilen; </w:t>
            </w:r>
            <w:proofErr w:type="spellStart"/>
            <w:r w:rsidR="00B86933" w:rsidRPr="00B86933">
              <w:t>Ulvenhoutse</w:t>
            </w:r>
            <w:proofErr w:type="spellEnd"/>
            <w:r w:rsidR="00B86933" w:rsidRPr="00B86933">
              <w:t xml:space="preserve"> Bos; Langstraat;</w:t>
            </w:r>
            <w:r w:rsidR="00B86933" w:rsidRPr="00B86933">
              <w:tab/>
              <w:t>Brabantse Wal.</w:t>
            </w:r>
          </w:ins>
        </w:p>
        <w:p w14:paraId="1DC271F3" w14:textId="375F66AF" w:rsidR="00826867" w:rsidRDefault="00826867" w:rsidP="000B223E">
          <w:pPr>
            <w:spacing w:after="0" w:line="264" w:lineRule="auto"/>
          </w:pPr>
        </w:p>
        <w:p w14:paraId="693B6B01" w14:textId="7F435EE0" w:rsidR="002206C3" w:rsidRPr="00095EF7" w:rsidRDefault="00826867" w:rsidP="00826867">
          <w:pPr>
            <w:spacing w:after="0" w:line="264" w:lineRule="auto"/>
            <w:rPr>
              <w:b/>
              <w:bCs/>
            </w:rPr>
          </w:pPr>
          <w:r>
            <w:t xml:space="preserve">Voor </w:t>
          </w:r>
          <w:del w:id="41" w:author="Linda Bax" w:date="2017-10-10T12:16:00Z">
            <w:r w:rsidDel="00B86933">
              <w:delText>herstel- of inrichtingsmaatregelen voor natuur of biodiversiteit</w:delText>
            </w:r>
          </w:del>
          <w:ins w:id="42" w:author="Linda Bax" w:date="2017-10-10T12:16:00Z">
            <w:r w:rsidR="00B86933">
              <w:t>niet-productieve investeringen voor herstel- of inrichtingsmaatregelen voor natuur of biodiversiteit</w:t>
            </w:r>
          </w:ins>
          <w:r>
            <w:t xml:space="preserve"> geldt dat aangetoond moet worden in hoeverre het project maatregelen realiseert in geval van het bijdragen aan een of meer ecologische kwaliteitsdoelen van de KRW voor een KRW-waterlichaam: de mate waarin het project in het projectgebied binnen de planperiode van het Waterbeheerplan de KRW-opgave realiseert, de mate waarin het project bijdraagt aan het volledig </w:t>
          </w:r>
          <w:proofErr w:type="spellStart"/>
          <w:r>
            <w:t>vispasseerbaar</w:t>
          </w:r>
          <w:proofErr w:type="spellEnd"/>
          <w:r>
            <w:t xml:space="preserve"> maken van het KRW-waterlichaam, de mate waarin het project volledig hydrologisch herstel in het projectgebied realiseert, of de mate waarin het project alle maatregelen in het projectgebied neemt die nodig zijn om de fysieke gevolgen van stikstofdepositie uit het verleden ongedaan te maken.</w:t>
          </w:r>
        </w:p>
      </w:sdtContent>
    </w:sdt>
    <w:p w14:paraId="63F07749" w14:textId="77777777" w:rsidR="00826867" w:rsidRDefault="00826867" w:rsidP="0005650F">
      <w:pPr>
        <w:spacing w:after="0" w:line="264" w:lineRule="auto"/>
        <w:rPr>
          <w:b/>
          <w:bCs/>
        </w:rPr>
      </w:pPr>
    </w:p>
    <w:p w14:paraId="2784ED11" w14:textId="50158086" w:rsidR="002206C3" w:rsidRPr="00095EF7" w:rsidRDefault="002206C3" w:rsidP="0005650F">
      <w:pPr>
        <w:spacing w:after="0" w:line="264" w:lineRule="auto"/>
        <w:rPr>
          <w:b/>
          <w:bCs/>
        </w:rPr>
      </w:pPr>
      <w:r w:rsidRPr="00095EF7">
        <w:rPr>
          <w:b/>
          <w:bCs/>
        </w:rPr>
        <w:t>Proces van aanvraag tot beschikking</w:t>
      </w:r>
    </w:p>
    <w:sdt>
      <w:sdtPr>
        <w:id w:val="-1455787806"/>
        <w:placeholder>
          <w:docPart w:val="DefaultPlaceholder_-1854013440"/>
        </w:placeholder>
      </w:sdtPr>
      <w:sdtEndPr/>
      <w:sdtContent>
        <w:p w14:paraId="38BD6BA3" w14:textId="24BEB9B5" w:rsidR="004A3611" w:rsidRDefault="004A3611" w:rsidP="004A3611">
          <w:pPr>
            <w:spacing w:after="0" w:line="264" w:lineRule="auto"/>
          </w:pPr>
          <w:r>
            <w:t xml:space="preserve">Aanvragen kunnen in de openstellingsperiode digitaal worden ingediend via de </w:t>
          </w:r>
          <w:proofErr w:type="spellStart"/>
          <w:r>
            <w:t>webportal</w:t>
          </w:r>
          <w:proofErr w:type="spellEnd"/>
          <w:r>
            <w:t xml:space="preserve"> van Stimulus programmamanagement (</w:t>
          </w:r>
          <w:ins w:id="43" w:author="Linda Bax" w:date="2017-10-10T12:19:00Z">
            <w:r w:rsidR="00BF7A56" w:rsidRPr="00BF7A56">
              <w:t>https://www.webportal-stimulus.nl/pop3-mijn/</w:t>
            </w:r>
          </w:ins>
          <w:r>
            <w:t xml:space="preserve">). Daarna is indiening of aanvulling niet meer mogelijk. Aangeraden wordt echter om aanvragen zo vroeg mogelijk en niet pas op het laatste moment in te dienen. </w:t>
          </w:r>
        </w:p>
        <w:p w14:paraId="55D70E73" w14:textId="77777777" w:rsidR="004A3611" w:rsidRDefault="004A3611" w:rsidP="004A3611">
          <w:pPr>
            <w:spacing w:after="0" w:line="264" w:lineRule="auto"/>
          </w:pPr>
        </w:p>
        <w:p w14:paraId="3652417F" w14:textId="77777777" w:rsidR="004A3611" w:rsidRDefault="004A3611" w:rsidP="004A3611">
          <w:pPr>
            <w:spacing w:after="0" w:line="264" w:lineRule="auto"/>
          </w:pPr>
          <w:r w:rsidRPr="00F711BC">
            <w:rPr>
              <w:b/>
            </w:rPr>
            <w:t>Let op!</w:t>
          </w:r>
          <w:r>
            <w:t xml:space="preserve"> In de </w:t>
          </w:r>
          <w:proofErr w:type="spellStart"/>
          <w:r>
            <w:t>webportal</w:t>
          </w:r>
          <w:proofErr w:type="spellEnd"/>
          <w:r>
            <w:t xml:space="preserve"> dient u via </w:t>
          </w:r>
          <w:proofErr w:type="spellStart"/>
          <w:r>
            <w:t>eHerkenning</w:t>
          </w:r>
          <w:proofErr w:type="spellEnd"/>
          <w:r>
            <w:t xml:space="preserve"> in te loggen (betrouwbaarheidsniveau EH2+). Indien u niet beschikt over een KvK-nummer kunt u een Stimulus POP3 account aanmaken. Klik hiertoe op aanmaken bij Inloggen met POP3-account op de </w:t>
          </w:r>
          <w:proofErr w:type="spellStart"/>
          <w:r>
            <w:t>webportal</w:t>
          </w:r>
          <w:proofErr w:type="spellEnd"/>
          <w:r>
            <w:t xml:space="preserve">. Mocht u nog geen </w:t>
          </w:r>
          <w:proofErr w:type="spellStart"/>
          <w:r>
            <w:t>eHerkenning</w:t>
          </w:r>
          <w:proofErr w:type="spellEnd"/>
          <w:r>
            <w:t xml:space="preserve"> hebben houdt dan rekening met minimaal 2-3 werkdagen om dit aan te vragen.</w:t>
          </w:r>
        </w:p>
        <w:p w14:paraId="0FBF3A01" w14:textId="77777777" w:rsidR="004A3611" w:rsidRDefault="004A3611" w:rsidP="004A3611">
          <w:pPr>
            <w:spacing w:after="0" w:line="264" w:lineRule="auto"/>
          </w:pPr>
          <w:r>
            <w:lastRenderedPageBreak/>
            <w:t> </w:t>
          </w:r>
        </w:p>
        <w:p w14:paraId="362100E5" w14:textId="1A797DA1" w:rsidR="004A3611" w:rsidRDefault="004A3611" w:rsidP="004A3611">
          <w:pPr>
            <w:spacing w:after="0" w:line="264" w:lineRule="auto"/>
          </w:pPr>
          <w:r>
            <w:t xml:space="preserve">Stimulus Programmamanagement controleert binnengekomen </w:t>
          </w:r>
          <w:r w:rsidRPr="00D67BE3">
            <w:t xml:space="preserve">aanvragen op ontvankelijkheid en bericht hierover richting de aanvrager. Vervolgens is het tot en met uiterlijk </w:t>
          </w:r>
          <w:r w:rsidR="0083113C" w:rsidRPr="00D67BE3">
            <w:rPr>
              <w:rPrChange w:id="44" w:author="Martijn Panjer" w:date="2017-10-12T10:10:00Z">
                <w:rPr>
                  <w:highlight w:val="yellow"/>
                </w:rPr>
              </w:rPrChange>
            </w:rPr>
            <w:t>19 januari 2018</w:t>
          </w:r>
          <w:r w:rsidRPr="00D67BE3">
            <w:t xml:space="preserve"> 17.00u mogelijk om aanvragen aan te vullen. Laat indienen verkleint de kans op tijdige terugkoppeling van de controleresultaten. De verantwoordelijkheid voor tijdige, volledige</w:t>
          </w:r>
          <w:r>
            <w:t xml:space="preserve"> en juiste indiening van aanvragen ligt volledig bij de aanvrager. Alleen ontvankelijke aanvragen, aanvragen die volledig zijn ingediend en die voldoen aan de subsidievereisten zoals genoemd in de Subsidieregeling plattelandsontwikkelingsprogramma 3 Noord-Brabant 2014-2020, worden in behandeling genomen. </w:t>
          </w:r>
        </w:p>
        <w:p w14:paraId="2B2C2470" w14:textId="77777777" w:rsidR="004A3611" w:rsidRDefault="004A3611" w:rsidP="004A3611">
          <w:pPr>
            <w:spacing w:after="0" w:line="264" w:lineRule="auto"/>
          </w:pPr>
        </w:p>
        <w:p w14:paraId="577EAEF5" w14:textId="6AEA384B" w:rsidR="004A3611" w:rsidRDefault="004A3611" w:rsidP="004A3611">
          <w:pPr>
            <w:spacing w:after="0" w:line="264" w:lineRule="auto"/>
          </w:pPr>
          <w:r>
            <w:t xml:space="preserve">Alle ontvankelijke aanvragen worden getoetst op financieel-technische zaken op basis van het aanvraagformulier en de (verplichte) bijlagen. Deze aanvragen worden </w:t>
          </w:r>
          <w:r w:rsidRPr="00D67BE3">
            <w:t xml:space="preserve">daarnaast kwalitatief beoordeeld en gerangschikt op basis van de selectiecriteria (zie artikel </w:t>
          </w:r>
          <w:r w:rsidRPr="00D67BE3">
            <w:rPr>
              <w:rPrChange w:id="45" w:author="Martijn Panjer" w:date="2017-10-12T10:11:00Z">
                <w:rPr>
                  <w:highlight w:val="yellow"/>
                </w:rPr>
              </w:rPrChange>
            </w:rPr>
            <w:t>2.7.</w:t>
          </w:r>
          <w:r w:rsidR="0083113C" w:rsidRPr="00D67BE3">
            <w:rPr>
              <w:rPrChange w:id="46" w:author="Martijn Panjer" w:date="2017-10-12T10:11:00Z">
                <w:rPr>
                  <w:highlight w:val="yellow"/>
                </w:rPr>
              </w:rPrChange>
            </w:rPr>
            <w:t>10</w:t>
          </w:r>
          <w:r w:rsidRPr="00D67BE3">
            <w:rPr>
              <w:rPrChange w:id="47" w:author="Martijn Panjer" w:date="2017-10-12T10:11:00Z">
                <w:rPr>
                  <w:highlight w:val="yellow"/>
                </w:rPr>
              </w:rPrChange>
            </w:rPr>
            <w:t xml:space="preserve"> en 2.7.1</w:t>
          </w:r>
          <w:r w:rsidR="0083113C" w:rsidRPr="00D67BE3">
            <w:rPr>
              <w:rPrChange w:id="48" w:author="Martijn Panjer" w:date="2017-10-12T10:11:00Z">
                <w:rPr>
                  <w:highlight w:val="yellow"/>
                </w:rPr>
              </w:rPrChange>
            </w:rPr>
            <w:t>1</w:t>
          </w:r>
          <w:r w:rsidRPr="00D67BE3">
            <w:t xml:space="preserve"> van</w:t>
          </w:r>
          <w:r>
            <w:t xml:space="preserve"> de Subsidieregeling).</w:t>
          </w:r>
        </w:p>
        <w:p w14:paraId="320AD7C7" w14:textId="77777777" w:rsidR="004A3611" w:rsidRDefault="004A3611" w:rsidP="004A3611">
          <w:pPr>
            <w:spacing w:after="0" w:line="264" w:lineRule="auto"/>
          </w:pPr>
        </w:p>
        <w:p w14:paraId="6504C0E9" w14:textId="77777777" w:rsidR="004A3611" w:rsidRDefault="004A3611" w:rsidP="004A3611">
          <w:pPr>
            <w:spacing w:after="0" w:line="264" w:lineRule="auto"/>
          </w:pPr>
          <w:r>
            <w:t xml:space="preserve">Nadat de ontvankelijke aanvragen zijn gerangschikt zal Stimulus Programmamanagement de financieel-technische toets verder afronden. Naar aanleiding van deze toets is het mogelijk dat vragen worden uitgezet bij de aanvragers. Na tijdige en afdoende beantwoording van deze vragen, worden de gerangschikte aanvragen behandeld op volgorde van puntenaantal beginnend bij de aanvraag met de meeste punten. De aanvragen die binnen de subsidieplafond vallen en voldoen aan de voorwaarden voor subsidie ontvangen een subsidiebeschikking. Aanvragen die buiten het subsidieplafond vallen, kwalitatief onvoldoende zijn of niet voldoen aan de voorwaarden voor subsidie ontvangen een afwijzingsbeschikking. </w:t>
          </w:r>
        </w:p>
        <w:p w14:paraId="02699FC3" w14:textId="77777777" w:rsidR="004A3611" w:rsidRDefault="004A3611" w:rsidP="004A3611">
          <w:pPr>
            <w:spacing w:after="0" w:line="264" w:lineRule="auto"/>
          </w:pPr>
        </w:p>
        <w:p w14:paraId="2922ABA5" w14:textId="77777777" w:rsidR="004A3611" w:rsidRDefault="004A3611" w:rsidP="004A3611">
          <w:pPr>
            <w:spacing w:after="0" w:line="264" w:lineRule="auto"/>
          </w:pPr>
          <w:r>
            <w:t>Voor het ELFPO en dus het POP3 is de Rijksdienst voor Ondernemend Nederland (RVO.nl) het betaalorgaan. Dit is de enige instantie in Nederland, die de Europese landbouwsubsidies mag uitbetalen en mag declareren in Brussel. RVO.nl zal dan ook vanuit de rol als betaalorgaan alle beschikkingen voor subsidieverlening en -vaststelling en alle betalingen, na de beoordeling door Stimulus, op EU-conformiteit toetsen, de betalingen aan eindbegunstigden verrichten, de betalingen registreren en gelden bij de financierende partijen declareren.</w:t>
          </w:r>
        </w:p>
        <w:p w14:paraId="321FAE70" w14:textId="77777777" w:rsidR="004A3611" w:rsidRDefault="004A3611" w:rsidP="004A3611">
          <w:pPr>
            <w:spacing w:after="0" w:line="264" w:lineRule="auto"/>
          </w:pPr>
        </w:p>
        <w:p w14:paraId="318767A3" w14:textId="0473D2D6" w:rsidR="002206C3" w:rsidRPr="00095EF7" w:rsidRDefault="004A3611" w:rsidP="004A3611">
          <w:pPr>
            <w:spacing w:after="0" w:line="264" w:lineRule="auto"/>
          </w:pPr>
          <w:r>
            <w:t>Binnen 22 weken na ontvangst van de aanvraag of na afloop van de aanvraagperiode ontvangt u een beslissing op uw aanvraag voor subsidie.</w:t>
          </w:r>
        </w:p>
      </w:sdtContent>
    </w:sdt>
    <w:p w14:paraId="329FB67A" w14:textId="77777777" w:rsidR="007D61D5" w:rsidRPr="00095EF7" w:rsidRDefault="007D61D5" w:rsidP="0005650F">
      <w:pPr>
        <w:spacing w:after="0" w:line="264" w:lineRule="auto"/>
        <w:rPr>
          <w:b/>
          <w:bCs/>
        </w:rPr>
      </w:pPr>
    </w:p>
    <w:p w14:paraId="7980F17C" w14:textId="77777777" w:rsidR="0083113C" w:rsidRDefault="0083113C" w:rsidP="0005650F">
      <w:pPr>
        <w:spacing w:after="0" w:line="264" w:lineRule="auto"/>
        <w:rPr>
          <w:b/>
          <w:bCs/>
        </w:rPr>
      </w:pPr>
    </w:p>
    <w:p w14:paraId="34282D21" w14:textId="1C4E0E22" w:rsidR="002206C3" w:rsidRPr="00095EF7" w:rsidRDefault="002206C3" w:rsidP="0005650F">
      <w:pPr>
        <w:spacing w:after="0" w:line="264" w:lineRule="auto"/>
        <w:rPr>
          <w:b/>
          <w:bCs/>
        </w:rPr>
      </w:pPr>
      <w:r w:rsidRPr="00095EF7">
        <w:rPr>
          <w:b/>
          <w:bCs/>
        </w:rPr>
        <w:t>Meer informatie</w:t>
      </w:r>
    </w:p>
    <w:p w14:paraId="0458176B" w14:textId="4B42F49F" w:rsidR="002206C3" w:rsidRPr="00095EF7" w:rsidRDefault="002206C3" w:rsidP="0005650F">
      <w:pPr>
        <w:spacing w:after="0" w:line="264" w:lineRule="auto"/>
      </w:pPr>
      <w:r w:rsidRPr="00095EF7">
        <w:t xml:space="preserve">Kijk op de website </w:t>
      </w:r>
      <w:hyperlink r:id="rId9" w:history="1">
        <w:r w:rsidR="00C25A74" w:rsidRPr="00842222">
          <w:rPr>
            <w:rStyle w:val="Hyperlink"/>
          </w:rPr>
          <w:t>www.stimulus.nl/pop-brabant</w:t>
        </w:r>
      </w:hyperlink>
      <w:r w:rsidR="00C25A74">
        <w:t xml:space="preserve"> </w:t>
      </w:r>
      <w:r w:rsidRPr="00095EF7">
        <w:t xml:space="preserve"> voor uitgebreide informatie. Voor mee</w:t>
      </w:r>
      <w:r w:rsidR="007D61D5" w:rsidRPr="00095EF7">
        <w:t xml:space="preserve">r informatie over </w:t>
      </w:r>
      <w:r w:rsidR="0083113C">
        <w:t xml:space="preserve">de </w:t>
      </w:r>
      <w:r w:rsidR="007D61D5" w:rsidRPr="00095EF7">
        <w:t>openstelling</w:t>
      </w:r>
      <w:r w:rsidR="0083113C">
        <w:t xml:space="preserve"> </w:t>
      </w:r>
      <w:r w:rsidRPr="00095EF7">
        <w:t xml:space="preserve"> kunt u terecht bij Stimulus Programmamanagement, via 040 237 </w:t>
      </w:r>
      <w:r w:rsidR="00D952CD">
        <w:t xml:space="preserve">5904 of </w:t>
      </w:r>
      <w:ins w:id="49" w:author="Martijn Panjer" w:date="2017-10-12T10:11:00Z">
        <w:r w:rsidR="00D67BE3">
          <w:fldChar w:fldCharType="begin"/>
        </w:r>
        <w:r w:rsidR="00D67BE3">
          <w:instrText xml:space="preserve"> HYPERLINK "mailto:</w:instrText>
        </w:r>
      </w:ins>
      <w:r w:rsidR="00D67BE3">
        <w:instrText>pop3</w:instrText>
      </w:r>
      <w:r w:rsidR="00D67BE3" w:rsidRPr="00095EF7">
        <w:instrText>@stimulus.nl</w:instrText>
      </w:r>
      <w:ins w:id="50" w:author="Martijn Panjer" w:date="2017-10-12T10:11:00Z">
        <w:r w:rsidR="00D67BE3">
          <w:instrText xml:space="preserve">" </w:instrText>
        </w:r>
        <w:r w:rsidR="00D67BE3">
          <w:fldChar w:fldCharType="separate"/>
        </w:r>
      </w:ins>
      <w:r w:rsidR="00D67BE3" w:rsidRPr="00D9678A">
        <w:rPr>
          <w:rStyle w:val="Hyperlink"/>
        </w:rPr>
        <w:t>pop3@stimulus.nl</w:t>
      </w:r>
      <w:ins w:id="51" w:author="Martijn Panjer" w:date="2017-10-12T10:11:00Z">
        <w:r w:rsidR="00D67BE3">
          <w:fldChar w:fldCharType="end"/>
        </w:r>
      </w:ins>
      <w:r w:rsidRPr="00095EF7">
        <w:t xml:space="preserve">. </w:t>
      </w:r>
    </w:p>
    <w:p w14:paraId="428721D6" w14:textId="77777777" w:rsidR="00EC2B3C" w:rsidRPr="00095EF7" w:rsidRDefault="00EC2B3C" w:rsidP="0005650F">
      <w:pPr>
        <w:spacing w:after="0" w:line="264" w:lineRule="auto"/>
      </w:pPr>
    </w:p>
    <w:p w14:paraId="4D24E625" w14:textId="77777777" w:rsidR="003D1510" w:rsidRPr="00095EF7" w:rsidRDefault="002206C3" w:rsidP="007D61D5">
      <w:pPr>
        <w:spacing w:after="0" w:line="264" w:lineRule="auto"/>
      </w:pPr>
      <w:r w:rsidRPr="00095EF7">
        <w:t xml:space="preserve">Deze </w:t>
      </w:r>
      <w:proofErr w:type="spellStart"/>
      <w:r w:rsidRPr="00095EF7">
        <w:t>factsheet</w:t>
      </w:r>
      <w:proofErr w:type="spellEnd"/>
      <w:r w:rsidRPr="00095EF7">
        <w:t xml:space="preserve"> is een samenvatting. Voor de volledigheid moet u kennisnemen van de subsidieregeling. U kunt geen rechten ontlenen aan deze </w:t>
      </w:r>
      <w:proofErr w:type="spellStart"/>
      <w:r w:rsidRPr="00095EF7">
        <w:t>factsheet</w:t>
      </w:r>
      <w:proofErr w:type="spellEnd"/>
      <w:r w:rsidRPr="00095EF7">
        <w:t>.</w:t>
      </w:r>
    </w:p>
    <w:sectPr w:rsidR="003D1510" w:rsidRPr="00095EF7" w:rsidSect="00B86EA9">
      <w:headerReference w:type="default" r:id="rId10"/>
      <w:footerReference w:type="default" r:id="rId11"/>
      <w:headerReference w:type="first" r:id="rId12"/>
      <w:footerReference w:type="first" r:id="rId13"/>
      <w:pgSz w:w="11906" w:h="16838" w:code="9"/>
      <w:pgMar w:top="2268" w:right="1418" w:bottom="1985" w:left="1418"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2" w:author="Linda Bax" w:date="2017-10-06T11:15:00Z" w:initials="LB">
    <w:p w14:paraId="04475F0C" w14:textId="6584CDC8" w:rsidR="00B86933" w:rsidRDefault="00B86933">
      <w:pPr>
        <w:pStyle w:val="Tekstopmerking"/>
      </w:pPr>
      <w:r>
        <w:rPr>
          <w:rStyle w:val="Verwijzingopmerking"/>
        </w:rPr>
        <w:annotationRef/>
      </w:r>
      <w:r>
        <w:rPr>
          <w:rStyle w:val="Verwijzingopmerking"/>
        </w:rPr>
        <w:t>Nog link toevoegen naar de geconsolideerde subsidieverordening.</w:t>
      </w:r>
    </w:p>
  </w:comment>
  <w:comment w:id="10" w:author="Linda Bax" w:date="2017-10-10T12:08:00Z" w:initials="LB">
    <w:p w14:paraId="01321C5C" w14:textId="3A08C5CD" w:rsidR="00B86933" w:rsidRDefault="00B86933">
      <w:pPr>
        <w:pStyle w:val="Tekstopmerking"/>
      </w:pPr>
      <w:r>
        <w:rPr>
          <w:rStyle w:val="Verwijzingopmerking"/>
        </w:rPr>
        <w:annotationRef/>
      </w:r>
      <w:r>
        <w:t>Uit paragraaf 2.7.5.3 uit 8</w:t>
      </w:r>
      <w:r w:rsidRPr="00E67834">
        <w:rPr>
          <w:vertAlign w:val="superscript"/>
        </w:rPr>
        <w:t>e</w:t>
      </w:r>
      <w:r>
        <w:t xml:space="preserve"> wijzigingsregeling maak ik op dat projecten gericht moeten zijn op deze punten. Klopt dit</w:t>
      </w:r>
    </w:p>
    <w:p w14:paraId="7D991EF6" w14:textId="77777777" w:rsidR="00B86933" w:rsidRDefault="00B86933">
      <w:pPr>
        <w:pStyle w:val="Tekstopmerking"/>
      </w:pPr>
    </w:p>
    <w:p w14:paraId="5C2987B4" w14:textId="29285BA6" w:rsidR="00B86933" w:rsidRDefault="00B86933">
      <w:pPr>
        <w:pStyle w:val="Tekstopmerking"/>
      </w:pPr>
      <w:r>
        <w:t xml:space="preserve">Ter vergelijking: In </w:t>
      </w:r>
      <w:proofErr w:type="spellStart"/>
      <w:r>
        <w:t>factsheet</w:t>
      </w:r>
      <w:proofErr w:type="spellEnd"/>
      <w:r>
        <w:t xml:space="preserve"> van oude openstelling staat de opsomming:  </w:t>
      </w:r>
      <w:r w:rsidRPr="00E67834">
        <w:t xml:space="preserve">voor hydrologisch herstel van natte natuurparels, afplaggen, </w:t>
      </w:r>
      <w:proofErr w:type="spellStart"/>
      <w:r w:rsidRPr="00E67834">
        <w:t>venherstel</w:t>
      </w:r>
      <w:proofErr w:type="spellEnd"/>
      <w:r w:rsidRPr="00E67834">
        <w:t>, bodemherstel en landbouw gerelateerde KRW-maatregelen</w:t>
      </w:r>
    </w:p>
  </w:comment>
  <w:comment w:id="11" w:author="Linda Bax" w:date="2017-10-10T12:05:00Z" w:initials="LB">
    <w:p w14:paraId="27C351D7" w14:textId="5BE87903" w:rsidR="00B86933" w:rsidRDefault="00B86933">
      <w:pPr>
        <w:pStyle w:val="Tekstopmerking"/>
      </w:pPr>
      <w:r>
        <w:rPr>
          <w:rStyle w:val="Verwijzingopmerking"/>
        </w:rPr>
        <w:annotationRef/>
      </w:r>
      <w:r>
        <w:t xml:space="preserve">Deze opsomming komt uit de </w:t>
      </w:r>
      <w:proofErr w:type="spellStart"/>
      <w:r>
        <w:t>factsheet</w:t>
      </w:r>
      <w:proofErr w:type="spellEnd"/>
      <w:r>
        <w:t xml:space="preserve"> van de oude openstelling. Ik zie deze opsomming niet terug in de nieuwe wijzigingsregeling, en kan niet goed vinden wat dan wel de juiste opsomming is. Klopt dit: landbouw gerelateerde KRW-maatregelen, hydrologisch herstel van natte natuurparels, herstel van vismigratie en herstel van door stikstofdepositie </w:t>
      </w:r>
      <w:proofErr w:type="spellStart"/>
      <w:r>
        <w:t>verreijkte</w:t>
      </w:r>
      <w:proofErr w:type="spellEnd"/>
      <w:r>
        <w:t xml:space="preserve"> vennen of grond.</w:t>
      </w:r>
    </w:p>
  </w:comment>
  <w:comment w:id="15" w:author="Linda Bax" w:date="2017-10-10T11:58:00Z" w:initials="LB">
    <w:p w14:paraId="3CDF38DB" w14:textId="33E3A99D" w:rsidR="00B86933" w:rsidRDefault="00B86933">
      <w:pPr>
        <w:pStyle w:val="Tekstopmerking"/>
      </w:pPr>
      <w:r>
        <w:rPr>
          <w:rStyle w:val="Verwijzingopmerking"/>
        </w:rPr>
        <w:annotationRef/>
      </w:r>
      <w:r>
        <w:t xml:space="preserve">Is dit correct? Deze regel i s overgenomen uit de </w:t>
      </w:r>
      <w:proofErr w:type="spellStart"/>
      <w:r>
        <w:t>factsheet</w:t>
      </w:r>
      <w:proofErr w:type="spellEnd"/>
      <w:r>
        <w:t xml:space="preserve"> van de vorige openstelling. Ik kan niet goed opmaken uit de wijzigingsregel of dit van toepassing is op de nieuwe openstelling.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4475F0C" w15:done="0"/>
  <w15:commentEx w15:paraId="5C2987B4" w15:done="0"/>
  <w15:commentEx w15:paraId="27C351D7" w15:done="0"/>
  <w15:commentEx w15:paraId="3CDF38DB"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E331B7" w14:textId="77777777" w:rsidR="00B86933" w:rsidRDefault="00B86933" w:rsidP="0075210D">
      <w:r>
        <w:separator/>
      </w:r>
    </w:p>
  </w:endnote>
  <w:endnote w:type="continuationSeparator" w:id="0">
    <w:p w14:paraId="553DC10E" w14:textId="77777777" w:rsidR="00B86933" w:rsidRDefault="00B86933"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287" w:usb1="00000003"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9AA4D8" w14:textId="6B947E78" w:rsidR="00B86933" w:rsidRPr="0035750E" w:rsidRDefault="00B86933" w:rsidP="0035750E">
    <w:pPr>
      <w:pStyle w:val="Voettekst"/>
    </w:pPr>
    <w:r>
      <w:rPr>
        <w:noProof/>
        <w:bdr w:val="none" w:sz="0" w:space="0" w:color="auto"/>
        <w:lang w:eastAsia="nl-NL"/>
      </w:rPr>
      <mc:AlternateContent>
        <mc:Choice Requires="wps">
          <w:drawing>
            <wp:anchor distT="0" distB="0" distL="114300" distR="114300" simplePos="0" relativeHeight="251692032" behindDoc="0" locked="0" layoutInCell="1" allowOverlap="1" wp14:anchorId="43DBDE92" wp14:editId="64F660F3">
              <wp:simplePos x="0" y="0"/>
              <wp:positionH relativeFrom="column">
                <wp:posOffset>4995545</wp:posOffset>
              </wp:positionH>
              <wp:positionV relativeFrom="paragraph">
                <wp:posOffset>-75565</wp:posOffset>
              </wp:positionV>
              <wp:extent cx="1685925" cy="509905"/>
              <wp:effectExtent l="4445" t="635" r="0" b="3810"/>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781CDA" w14:textId="77777777" w:rsidR="00B86933" w:rsidRDefault="00B86933" w:rsidP="002206C3">
                          <w:pPr>
                            <w:spacing w:after="0" w:line="240" w:lineRule="auto"/>
                            <w:rPr>
                              <w:rFonts w:ascii="Arial" w:hAnsi="Arial" w:cs="Arial"/>
                              <w:b/>
                              <w:bCs/>
                              <w:sz w:val="4"/>
                              <w:szCs w:val="4"/>
                            </w:rPr>
                          </w:pPr>
                        </w:p>
                        <w:p w14:paraId="4CF7BD06" w14:textId="77777777" w:rsidR="00B86933" w:rsidRDefault="00B86933" w:rsidP="002206C3">
                          <w:pPr>
                            <w:spacing w:after="0" w:line="240" w:lineRule="auto"/>
                            <w:rPr>
                              <w:rFonts w:ascii="Arial" w:hAnsi="Arial" w:cs="Arial"/>
                              <w:b/>
                              <w:bCs/>
                              <w:sz w:val="4"/>
                              <w:szCs w:val="4"/>
                            </w:rPr>
                          </w:pPr>
                        </w:p>
                        <w:p w14:paraId="571B6340" w14:textId="77777777" w:rsidR="00B86933" w:rsidRPr="00016A03" w:rsidRDefault="00B86933" w:rsidP="002206C3">
                          <w:pPr>
                            <w:spacing w:after="0" w:line="240" w:lineRule="auto"/>
                            <w:rPr>
                              <w:rFonts w:ascii="Arial" w:hAnsi="Arial" w:cs="Arial"/>
                              <w:sz w:val="14"/>
                              <w:szCs w:val="14"/>
                            </w:rPr>
                          </w:pPr>
                          <w:r w:rsidRPr="00016A03">
                            <w:rPr>
                              <w:rFonts w:ascii="Arial" w:hAnsi="Arial" w:cs="Arial"/>
                              <w:b/>
                              <w:bCs/>
                              <w:sz w:val="14"/>
                              <w:szCs w:val="14"/>
                            </w:rPr>
                            <w:t>Europees Landbouwfonds</w:t>
                          </w:r>
                        </w:p>
                        <w:p w14:paraId="50BB6072" w14:textId="77777777" w:rsidR="00B86933" w:rsidRPr="00016A03" w:rsidRDefault="00B86933" w:rsidP="002206C3">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3F6FD938" w14:textId="77777777" w:rsidR="00B86933" w:rsidRPr="00016A03" w:rsidRDefault="00B86933" w:rsidP="002206C3">
                          <w:pPr>
                            <w:rPr>
                              <w:rFonts w:ascii="Arial" w:hAnsi="Arial" w:cs="Arial"/>
                              <w:sz w:val="14"/>
                              <w:szCs w:val="14"/>
                            </w:rPr>
                          </w:pPr>
                          <w:r w:rsidRPr="00016A03">
                            <w:rPr>
                              <w:rFonts w:ascii="Arial" w:hAnsi="Arial" w:cs="Arial"/>
                              <w:b/>
                              <w:bCs/>
                              <w:sz w:val="14"/>
                              <w:szCs w:val="14"/>
                            </w:rPr>
                            <w:t>Europa investeert in zijn platteland</w:t>
                          </w:r>
                        </w:p>
                        <w:p w14:paraId="40ED1116" w14:textId="77777777" w:rsidR="00B86933" w:rsidRDefault="00B86933" w:rsidP="002206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DBDE92" id="_x0000_t202" coordsize="21600,21600" o:spt="202" path="m,l,21600r21600,l21600,xe">
              <v:stroke joinstyle="miter"/>
              <v:path gradientshapeok="t" o:connecttype="rect"/>
            </v:shapetype>
            <v:shape id="Text Box 6" o:spid="_x0000_s1026" type="#_x0000_t202" style="position:absolute;margin-left:393.35pt;margin-top:-5.95pt;width:132.75pt;height:40.1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" filled="f" stroked="f">
              <v:textbox>
                <w:txbxContent>
                  <w:p w14:paraId="5A781CDA" w14:textId="77777777" w:rsidR="0038541E" w:rsidRDefault="0038541E" w:rsidP="002206C3">
                    <w:pPr>
                      <w:spacing w:after="0" w:line="240" w:lineRule="auto"/>
                      <w:rPr>
                        <w:rFonts w:ascii="Arial" w:hAnsi="Arial" w:cs="Arial"/>
                        <w:b/>
                        <w:bCs/>
                        <w:sz w:val="4"/>
                        <w:szCs w:val="4"/>
                      </w:rPr>
                    </w:pPr>
                  </w:p>
                  <w:p w14:paraId="4CF7BD06" w14:textId="77777777" w:rsidR="0038541E" w:rsidRDefault="0038541E" w:rsidP="002206C3">
                    <w:pPr>
                      <w:spacing w:after="0" w:line="240" w:lineRule="auto"/>
                      <w:rPr>
                        <w:rFonts w:ascii="Arial" w:hAnsi="Arial" w:cs="Arial"/>
                        <w:b/>
                        <w:bCs/>
                        <w:sz w:val="4"/>
                        <w:szCs w:val="4"/>
                      </w:rPr>
                    </w:pPr>
                  </w:p>
                  <w:p w14:paraId="571B6340" w14:textId="77777777" w:rsidR="0038541E" w:rsidRPr="00016A03" w:rsidRDefault="0038541E" w:rsidP="002206C3">
                    <w:pPr>
                      <w:spacing w:after="0" w:line="240" w:lineRule="auto"/>
                      <w:rPr>
                        <w:rFonts w:ascii="Arial" w:hAnsi="Arial" w:cs="Arial"/>
                        <w:sz w:val="14"/>
                        <w:szCs w:val="14"/>
                      </w:rPr>
                    </w:pPr>
                    <w:r w:rsidRPr="00016A03">
                      <w:rPr>
                        <w:rFonts w:ascii="Arial" w:hAnsi="Arial" w:cs="Arial"/>
                        <w:b/>
                        <w:bCs/>
                        <w:sz w:val="14"/>
                        <w:szCs w:val="14"/>
                      </w:rPr>
                      <w:t>Europees Landbouwfonds</w:t>
                    </w:r>
                  </w:p>
                  <w:p w14:paraId="50BB6072" w14:textId="77777777" w:rsidR="0038541E" w:rsidRPr="00016A03" w:rsidRDefault="0038541E" w:rsidP="002206C3">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3F6FD938" w14:textId="77777777" w:rsidR="0038541E" w:rsidRPr="00016A03" w:rsidRDefault="0038541E" w:rsidP="002206C3">
                    <w:pPr>
                      <w:rPr>
                        <w:rFonts w:ascii="Arial" w:hAnsi="Arial" w:cs="Arial"/>
                        <w:sz w:val="14"/>
                        <w:szCs w:val="14"/>
                      </w:rPr>
                    </w:pPr>
                    <w:r w:rsidRPr="00016A03">
                      <w:rPr>
                        <w:rFonts w:ascii="Arial" w:hAnsi="Arial" w:cs="Arial"/>
                        <w:b/>
                        <w:bCs/>
                        <w:sz w:val="14"/>
                        <w:szCs w:val="14"/>
                      </w:rPr>
                      <w:t>Europa investeert in zijn platteland</w:t>
                    </w:r>
                  </w:p>
                  <w:p w14:paraId="40ED1116" w14:textId="77777777" w:rsidR="0038541E" w:rsidRDefault="0038541E" w:rsidP="002206C3"/>
                </w:txbxContent>
              </v:textbox>
            </v:shape>
          </w:pict>
        </mc:Fallback>
      </mc:AlternateContent>
    </w:r>
    <w:r>
      <w:rPr>
        <w:noProof/>
        <w:bdr w:val="none" w:sz="0" w:space="0" w:color="auto"/>
        <w:lang w:eastAsia="nl-NL"/>
      </w:rPr>
      <w:drawing>
        <wp:anchor distT="0" distB="0" distL="114300" distR="114300" simplePos="0" relativeHeight="251691008" behindDoc="0" locked="0" layoutInCell="1" allowOverlap="1" wp14:anchorId="5AF24948" wp14:editId="1BF2246D">
          <wp:simplePos x="0" y="0"/>
          <wp:positionH relativeFrom="column">
            <wp:posOffset>4262120</wp:posOffset>
          </wp:positionH>
          <wp:positionV relativeFrom="paragraph">
            <wp:posOffset>-75565</wp:posOffset>
          </wp:positionV>
          <wp:extent cx="781050" cy="523875"/>
          <wp:effectExtent l="19050" t="0" r="0" b="0"/>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1"/>
                  <a:srcRect/>
                  <a:stretch>
                    <a:fillRect/>
                  </a:stretch>
                </pic:blipFill>
                <pic:spPr bwMode="auto">
                  <a:xfrm>
                    <a:off x="0" y="0"/>
                    <a:ext cx="781050" cy="523875"/>
                  </a:xfrm>
                  <a:prstGeom prst="rect">
                    <a:avLst/>
                  </a:prstGeom>
                  <a:noFill/>
                  <a:ln w="9525">
                    <a:noFill/>
                    <a:miter lim="800000"/>
                    <a:headEnd/>
                    <a:tailEnd/>
                  </a:ln>
                </pic:spPr>
              </pic:pic>
            </a:graphicData>
          </a:graphic>
        </wp:anchor>
      </w:drawing>
    </w:r>
    <w:r>
      <w:rPr>
        <w:noProof/>
        <w:bdr w:val="none" w:sz="0" w:space="0" w:color="auto"/>
        <w:lang w:eastAsia="nl-NL"/>
      </w:rPr>
      <w:drawing>
        <wp:anchor distT="0" distB="0" distL="114300" distR="114300" simplePos="0" relativeHeight="251689984" behindDoc="0" locked="0" layoutInCell="1" allowOverlap="1" wp14:anchorId="336C3833" wp14:editId="59B4C4C2">
          <wp:simplePos x="0" y="0"/>
          <wp:positionH relativeFrom="column">
            <wp:posOffset>4262120</wp:posOffset>
          </wp:positionH>
          <wp:positionV relativeFrom="paragraph">
            <wp:posOffset>-399415</wp:posOffset>
          </wp:positionV>
          <wp:extent cx="2171700" cy="276225"/>
          <wp:effectExtent l="19050" t="0" r="0" b="0"/>
          <wp:wrapSquare wrapText="bothSides"/>
          <wp:docPr id="1073741829" name="Afbeelding 4" descr="http://www.stimulus.nl/pop-brabant/wp-content/uploads/sites/5/2015/06/Logo-provincie-Noord-Brabant1.jpg">
            <a:hlinkClick xmlns:a="http://schemas.openxmlformats.org/drawingml/2006/main" r:id="rId2"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2" tgtFrame="&quot;_blank&quot;" tooltip="&quot;&quot;"/>
                  </pic:cNvPr>
                  <pic:cNvPicPr>
                    <a:picLocks noChangeAspect="1" noChangeArrowheads="1"/>
                  </pic:cNvPicPr>
                </pic:nvPicPr>
                <pic:blipFill>
                  <a:blip r:embed="rId3"/>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35750E">
      <w:t xml:space="preserve">Pagina </w:t>
    </w:r>
    <w:r w:rsidRPr="0035750E">
      <w:fldChar w:fldCharType="begin"/>
    </w:r>
    <w:r w:rsidRPr="0035750E">
      <w:instrText xml:space="preserve"> PAGE </w:instrText>
    </w:r>
    <w:r w:rsidRPr="0035750E">
      <w:fldChar w:fldCharType="separate"/>
    </w:r>
    <w:r w:rsidR="00E65178">
      <w:rPr>
        <w:noProof/>
      </w:rPr>
      <w:t>3</w:t>
    </w:r>
    <w:r w:rsidRPr="0035750E">
      <w:fldChar w:fldCharType="end"/>
    </w:r>
    <w:r w:rsidRPr="0035750E">
      <w:t xml:space="preserve"> van </w:t>
    </w:r>
    <w:r w:rsidRPr="0035750E">
      <w:fldChar w:fldCharType="begin"/>
    </w:r>
    <w:r w:rsidRPr="0035750E">
      <w:instrText xml:space="preserve"> NUMPAGES </w:instrText>
    </w:r>
    <w:r w:rsidRPr="0035750E">
      <w:fldChar w:fldCharType="separate"/>
    </w:r>
    <w:r w:rsidR="00E65178">
      <w:rPr>
        <w:noProof/>
      </w:rPr>
      <w:t>4</w:t>
    </w:r>
    <w:r w:rsidRPr="0035750E">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B001FE" w14:textId="77777777" w:rsidR="00B86933" w:rsidRDefault="00B86933">
    <w:pPr>
      <w:pStyle w:val="Voettekst"/>
    </w:pPr>
    <w:r>
      <w:rPr>
        <w:noProof/>
        <w:lang w:eastAsia="nl-NL"/>
      </w:rPr>
      <w:drawing>
        <wp:anchor distT="0" distB="0" distL="114300" distR="114300" simplePos="0" relativeHeight="251681792" behindDoc="0" locked="0" layoutInCell="1" allowOverlap="1" wp14:anchorId="6E9B3BC9" wp14:editId="54516FBA">
          <wp:simplePos x="0" y="0"/>
          <wp:positionH relativeFrom="column">
            <wp:posOffset>4262120</wp:posOffset>
          </wp:positionH>
          <wp:positionV relativeFrom="paragraph">
            <wp:posOffset>-504190</wp:posOffset>
          </wp:positionV>
          <wp:extent cx="2171700" cy="272415"/>
          <wp:effectExtent l="19050" t="0" r="0" b="0"/>
          <wp:wrapSquare wrapText="bothSides"/>
          <wp:docPr id="7"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2415"/>
                  </a:xfrm>
                  <a:prstGeom prst="rect">
                    <a:avLst/>
                  </a:prstGeom>
                  <a:noFill/>
                  <a:ln w="9525">
                    <a:noFill/>
                    <a:miter lim="800000"/>
                    <a:headEnd/>
                    <a:tailEnd/>
                  </a:ln>
                </pic:spPr>
              </pic:pic>
            </a:graphicData>
          </a:graphic>
        </wp:anchor>
      </w:drawing>
    </w:r>
    <w:r>
      <w:rPr>
        <w:noProof/>
        <w:lang w:eastAsia="nl-NL"/>
      </w:rPr>
      <mc:AlternateContent>
        <mc:Choice Requires="wps">
          <w:drawing>
            <wp:anchor distT="0" distB="0" distL="114300" distR="114300" simplePos="0" relativeHeight="251683840" behindDoc="0" locked="0" layoutInCell="1" allowOverlap="1" wp14:anchorId="53380703" wp14:editId="2771F321">
              <wp:simplePos x="0" y="0"/>
              <wp:positionH relativeFrom="column">
                <wp:posOffset>4995545</wp:posOffset>
              </wp:positionH>
              <wp:positionV relativeFrom="paragraph">
                <wp:posOffset>-145415</wp:posOffset>
              </wp:positionV>
              <wp:extent cx="1685925" cy="509905"/>
              <wp:effectExtent l="4445"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7FBAD7" w14:textId="77777777" w:rsidR="00B86933" w:rsidRDefault="00B86933" w:rsidP="00154B8C">
                          <w:pPr>
                            <w:spacing w:line="240" w:lineRule="auto"/>
                            <w:rPr>
                              <w:rFonts w:ascii="Arial" w:hAnsi="Arial" w:cs="Arial"/>
                              <w:b/>
                              <w:bCs/>
                              <w:sz w:val="4"/>
                              <w:szCs w:val="4"/>
                            </w:rPr>
                          </w:pPr>
                        </w:p>
                        <w:p w14:paraId="792F8DD6" w14:textId="77777777" w:rsidR="00B86933" w:rsidRPr="00016A03" w:rsidRDefault="00B86933" w:rsidP="00154B8C">
                          <w:pPr>
                            <w:spacing w:line="240" w:lineRule="auto"/>
                            <w:rPr>
                              <w:rFonts w:ascii="Arial" w:hAnsi="Arial" w:cs="Arial"/>
                              <w:sz w:val="14"/>
                              <w:szCs w:val="14"/>
                            </w:rPr>
                          </w:pPr>
                          <w:r w:rsidRPr="00016A03">
                            <w:rPr>
                              <w:rFonts w:ascii="Arial" w:hAnsi="Arial" w:cs="Arial"/>
                              <w:b/>
                              <w:bCs/>
                              <w:sz w:val="14"/>
                              <w:szCs w:val="14"/>
                            </w:rPr>
                            <w:t>Europees Landbouwfonds</w:t>
                          </w:r>
                        </w:p>
                        <w:p w14:paraId="306152BE" w14:textId="77777777" w:rsidR="00B86933" w:rsidRPr="00016A03" w:rsidRDefault="00B86933" w:rsidP="00154B8C">
                          <w:pPr>
                            <w:spacing w:line="240" w:lineRule="auto"/>
                            <w:rPr>
                              <w:rFonts w:ascii="Arial" w:hAnsi="Arial" w:cs="Arial"/>
                              <w:sz w:val="14"/>
                              <w:szCs w:val="14"/>
                            </w:rPr>
                          </w:pPr>
                          <w:r w:rsidRPr="00016A03">
                            <w:rPr>
                              <w:rFonts w:ascii="Arial" w:hAnsi="Arial" w:cs="Arial"/>
                              <w:b/>
                              <w:bCs/>
                              <w:sz w:val="14"/>
                              <w:szCs w:val="14"/>
                            </w:rPr>
                            <w:t>voor Plattelandsontwikkeling:</w:t>
                          </w:r>
                        </w:p>
                        <w:p w14:paraId="20B00124" w14:textId="77777777" w:rsidR="00B86933" w:rsidRPr="00016A03" w:rsidRDefault="00B86933" w:rsidP="00154B8C">
                          <w:pPr>
                            <w:rPr>
                              <w:rFonts w:ascii="Arial" w:hAnsi="Arial" w:cs="Arial"/>
                              <w:sz w:val="14"/>
                              <w:szCs w:val="14"/>
                            </w:rPr>
                          </w:pPr>
                          <w:r w:rsidRPr="00016A03">
                            <w:rPr>
                              <w:rFonts w:ascii="Arial" w:hAnsi="Arial" w:cs="Arial"/>
                              <w:b/>
                              <w:bCs/>
                              <w:sz w:val="14"/>
                              <w:szCs w:val="14"/>
                            </w:rPr>
                            <w:t>Europa investeert in zijn platteland</w:t>
                          </w:r>
                        </w:p>
                        <w:p w14:paraId="1B288BCF" w14:textId="77777777" w:rsidR="00B86933" w:rsidRDefault="00B86933" w:rsidP="00154B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380703" id="_x0000_t202" coordsize="21600,21600" o:spt="202" path="m,l,21600r21600,l21600,xe">
              <v:stroke joinstyle="miter"/>
              <v:path gradientshapeok="t" o:connecttype="rect"/>
            </v:shapetype>
            <v:shape id="Text Box 3" o:spid="_x0000_s1027" type="#_x0000_t202" style="position:absolute;margin-left:393.35pt;margin-top:-11.45pt;width:132.75pt;height:40.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a95tgIAAMA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" filled="f" stroked="f">
              <v:textbox>
                <w:txbxContent>
                  <w:p w14:paraId="027FBAD7" w14:textId="77777777" w:rsidR="0038541E" w:rsidRDefault="0038541E" w:rsidP="00154B8C">
                    <w:pPr>
                      <w:spacing w:line="240" w:lineRule="auto"/>
                      <w:rPr>
                        <w:rFonts w:ascii="Arial" w:hAnsi="Arial" w:cs="Arial"/>
                        <w:b/>
                        <w:bCs/>
                        <w:sz w:val="4"/>
                        <w:szCs w:val="4"/>
                      </w:rPr>
                    </w:pPr>
                  </w:p>
                  <w:p w14:paraId="792F8DD6" w14:textId="77777777" w:rsidR="0038541E" w:rsidRPr="00016A03" w:rsidRDefault="0038541E" w:rsidP="00154B8C">
                    <w:pPr>
                      <w:spacing w:line="240" w:lineRule="auto"/>
                      <w:rPr>
                        <w:rFonts w:ascii="Arial" w:hAnsi="Arial" w:cs="Arial"/>
                        <w:sz w:val="14"/>
                        <w:szCs w:val="14"/>
                      </w:rPr>
                    </w:pPr>
                    <w:r w:rsidRPr="00016A03">
                      <w:rPr>
                        <w:rFonts w:ascii="Arial" w:hAnsi="Arial" w:cs="Arial"/>
                        <w:b/>
                        <w:bCs/>
                        <w:sz w:val="14"/>
                        <w:szCs w:val="14"/>
                      </w:rPr>
                      <w:t>Europees Landbouwfonds</w:t>
                    </w:r>
                  </w:p>
                  <w:p w14:paraId="306152BE" w14:textId="77777777" w:rsidR="0038541E" w:rsidRPr="00016A03" w:rsidRDefault="0038541E" w:rsidP="00154B8C">
                    <w:pPr>
                      <w:spacing w:line="240" w:lineRule="auto"/>
                      <w:rPr>
                        <w:rFonts w:ascii="Arial" w:hAnsi="Arial" w:cs="Arial"/>
                        <w:sz w:val="14"/>
                        <w:szCs w:val="14"/>
                      </w:rPr>
                    </w:pPr>
                    <w:r w:rsidRPr="00016A03">
                      <w:rPr>
                        <w:rFonts w:ascii="Arial" w:hAnsi="Arial" w:cs="Arial"/>
                        <w:b/>
                        <w:bCs/>
                        <w:sz w:val="14"/>
                        <w:szCs w:val="14"/>
                      </w:rPr>
                      <w:t>voor Plattelandsontwikkeling:</w:t>
                    </w:r>
                  </w:p>
                  <w:p w14:paraId="20B00124" w14:textId="77777777" w:rsidR="0038541E" w:rsidRPr="00016A03" w:rsidRDefault="0038541E" w:rsidP="00154B8C">
                    <w:pPr>
                      <w:rPr>
                        <w:rFonts w:ascii="Arial" w:hAnsi="Arial" w:cs="Arial"/>
                        <w:sz w:val="14"/>
                        <w:szCs w:val="14"/>
                      </w:rPr>
                    </w:pPr>
                    <w:r w:rsidRPr="00016A03">
                      <w:rPr>
                        <w:rFonts w:ascii="Arial" w:hAnsi="Arial" w:cs="Arial"/>
                        <w:b/>
                        <w:bCs/>
                        <w:sz w:val="14"/>
                        <w:szCs w:val="14"/>
                      </w:rPr>
                      <w:t>Europa investeert in zijn platteland</w:t>
                    </w:r>
                  </w:p>
                  <w:p w14:paraId="1B288BCF" w14:textId="77777777" w:rsidR="0038541E" w:rsidRDefault="0038541E" w:rsidP="00154B8C"/>
                </w:txbxContent>
              </v:textbox>
            </v:shape>
          </w:pict>
        </mc:Fallback>
      </mc:AlternateContent>
    </w:r>
    <w:r w:rsidRPr="00154B8C">
      <w:rPr>
        <w:noProof/>
        <w:lang w:eastAsia="nl-NL"/>
      </w:rPr>
      <w:drawing>
        <wp:anchor distT="0" distB="0" distL="114300" distR="114300" simplePos="0" relativeHeight="251682816" behindDoc="0" locked="0" layoutInCell="1" allowOverlap="1" wp14:anchorId="59890830" wp14:editId="790BF30C">
          <wp:simplePos x="0" y="0"/>
          <wp:positionH relativeFrom="column">
            <wp:posOffset>4262120</wp:posOffset>
          </wp:positionH>
          <wp:positionV relativeFrom="paragraph">
            <wp:posOffset>-183515</wp:posOffset>
          </wp:positionV>
          <wp:extent cx="781050" cy="523875"/>
          <wp:effectExtent l="19050" t="0" r="0" b="0"/>
          <wp:wrapSquare wrapText="bothSides"/>
          <wp:docPr id="2"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2247DA" w14:textId="77777777" w:rsidR="00B86933" w:rsidRDefault="00B86933" w:rsidP="0075210D">
      <w:r>
        <w:separator/>
      </w:r>
    </w:p>
  </w:footnote>
  <w:footnote w:type="continuationSeparator" w:id="0">
    <w:p w14:paraId="5BC750AB" w14:textId="77777777" w:rsidR="00B86933" w:rsidRDefault="00B86933"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670A10" w14:textId="77777777" w:rsidR="00B86933" w:rsidRDefault="00B86933" w:rsidP="0075210D">
    <w:pPr>
      <w:pStyle w:val="Koptekst"/>
    </w:pPr>
  </w:p>
  <w:p w14:paraId="2AF9E40D" w14:textId="77777777" w:rsidR="00B86933" w:rsidRDefault="00B86933" w:rsidP="0075210D">
    <w:pPr>
      <w:pStyle w:val="Koptekst"/>
    </w:pPr>
  </w:p>
  <w:p w14:paraId="4FAE9133" w14:textId="77777777" w:rsidR="00B86933" w:rsidRDefault="00B86933" w:rsidP="0075210D">
    <w:pPr>
      <w:pStyle w:val="Koptekst"/>
    </w:pPr>
  </w:p>
  <w:p w14:paraId="7705407E" w14:textId="77777777" w:rsidR="00B86933" w:rsidRPr="0075210D" w:rsidRDefault="00B86933" w:rsidP="0075210D">
    <w:pPr>
      <w:pStyle w:val="Koptekst"/>
    </w:pPr>
    <w:r w:rsidRPr="00B86EA9">
      <w:rPr>
        <w:noProof/>
        <w:lang w:eastAsia="nl-NL"/>
      </w:rPr>
      <w:drawing>
        <wp:anchor distT="0" distB="0" distL="114300" distR="114300" simplePos="0" relativeHeight="251687936" behindDoc="1" locked="0" layoutInCell="1" allowOverlap="1" wp14:anchorId="4783E92F" wp14:editId="2A957CA7">
          <wp:simplePos x="0" y="0"/>
          <wp:positionH relativeFrom="page">
            <wp:posOffset>0</wp:posOffset>
          </wp:positionH>
          <wp:positionV relativeFrom="page">
            <wp:posOffset>0</wp:posOffset>
          </wp:positionV>
          <wp:extent cx="7559040" cy="10687050"/>
          <wp:effectExtent l="1905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ECC680" w14:textId="77777777" w:rsidR="00B86933" w:rsidRDefault="00B86933">
    <w:pPr>
      <w:pStyle w:val="Koptekst"/>
    </w:pPr>
    <w:r>
      <w:rPr>
        <w:noProof/>
        <w:lang w:eastAsia="nl-NL"/>
      </w:rPr>
      <w:drawing>
        <wp:anchor distT="0" distB="0" distL="114300" distR="114300" simplePos="0" relativeHeight="251685888" behindDoc="1" locked="0" layoutInCell="1" allowOverlap="1" wp14:anchorId="06ED2437" wp14:editId="52930E5F">
          <wp:simplePos x="0" y="0"/>
          <wp:positionH relativeFrom="page">
            <wp:posOffset>0</wp:posOffset>
          </wp:positionH>
          <wp:positionV relativeFrom="page">
            <wp:posOffset>0</wp:posOffset>
          </wp:positionV>
          <wp:extent cx="7559040" cy="10687050"/>
          <wp:effectExtent l="19050" t="0" r="3810" b="0"/>
          <wp:wrapNone/>
          <wp:docPr id="5"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p w14:paraId="7187D6B7" w14:textId="77777777" w:rsidR="00B86933" w:rsidRDefault="00B86933">
    <w:pPr>
      <w:pStyle w:val="Koptekst"/>
    </w:pPr>
  </w:p>
  <w:p w14:paraId="03452FDB" w14:textId="77777777" w:rsidR="00B86933" w:rsidRDefault="00B86933">
    <w:pPr>
      <w:pStyle w:val="Koptekst"/>
    </w:pPr>
  </w:p>
  <w:p w14:paraId="1049A453" w14:textId="77777777" w:rsidR="00B86933" w:rsidRDefault="00B86933">
    <w:pPr>
      <w:pStyle w:val="Koptekst"/>
    </w:pPr>
  </w:p>
  <w:p w14:paraId="7431CDBB" w14:textId="77777777" w:rsidR="00B86933" w:rsidRDefault="00B86933">
    <w:pPr>
      <w:pStyle w:val="Koptekst"/>
    </w:pPr>
  </w:p>
  <w:p w14:paraId="35AE7E03" w14:textId="77777777" w:rsidR="00B86933" w:rsidRDefault="00B86933">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371C7"/>
    <w:multiLevelType w:val="multilevel"/>
    <w:tmpl w:val="73CCC1F4"/>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1" w15:restartNumberingAfterBreak="0">
    <w:nsid w:val="1E265C62"/>
    <w:multiLevelType w:val="multilevel"/>
    <w:tmpl w:val="D17C16D4"/>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2" w15:restartNumberingAfterBreak="0">
    <w:nsid w:val="201F7BD0"/>
    <w:multiLevelType w:val="hybridMultilevel"/>
    <w:tmpl w:val="DBBC7162"/>
    <w:lvl w:ilvl="0" w:tplc="39642ABC">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24A46CB7"/>
    <w:multiLevelType w:val="multilevel"/>
    <w:tmpl w:val="D62E3F30"/>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4" w15:restartNumberingAfterBreak="0">
    <w:nsid w:val="27AB06E3"/>
    <w:multiLevelType w:val="multilevel"/>
    <w:tmpl w:val="B686DE6C"/>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5" w15:restartNumberingAfterBreak="0">
    <w:nsid w:val="3E6A2B6B"/>
    <w:multiLevelType w:val="multilevel"/>
    <w:tmpl w:val="D94612FC"/>
    <w:styleLink w:val="Streep"/>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6" w15:restartNumberingAfterBreak="0">
    <w:nsid w:val="41A77385"/>
    <w:multiLevelType w:val="multilevel"/>
    <w:tmpl w:val="EBD03EE0"/>
    <w:styleLink w:val="List1"/>
    <w:lvl w:ilvl="0">
      <w:numFmt w:val="bullet"/>
      <w:lvlText w:val="→"/>
      <w:lvlJc w:val="left"/>
      <w:rPr>
        <w:color w:val="000000"/>
        <w:position w:val="0"/>
      </w:rPr>
    </w:lvl>
    <w:lvl w:ilvl="1">
      <w:start w:val="1"/>
      <w:numFmt w:val="bullet"/>
      <w:lvlText w:val="o"/>
      <w:lvlJc w:val="left"/>
      <w:rPr>
        <w:color w:val="000000"/>
        <w:position w:val="0"/>
      </w:rPr>
    </w:lvl>
    <w:lvl w:ilvl="2">
      <w:start w:val="1"/>
      <w:numFmt w:val="bullet"/>
      <w:lvlText w:val="▪"/>
      <w:lvlJc w:val="left"/>
      <w:rPr>
        <w:color w:val="000000"/>
        <w:position w:val="0"/>
      </w:rPr>
    </w:lvl>
    <w:lvl w:ilvl="3">
      <w:start w:val="1"/>
      <w:numFmt w:val="bullet"/>
      <w:lvlText w:val="•"/>
      <w:lvlJc w:val="left"/>
      <w:rPr>
        <w:color w:val="000000"/>
        <w:position w:val="0"/>
      </w:rPr>
    </w:lvl>
    <w:lvl w:ilvl="4">
      <w:start w:val="1"/>
      <w:numFmt w:val="bullet"/>
      <w:lvlText w:val="o"/>
      <w:lvlJc w:val="left"/>
      <w:rPr>
        <w:color w:val="000000"/>
        <w:position w:val="0"/>
      </w:rPr>
    </w:lvl>
    <w:lvl w:ilvl="5">
      <w:start w:val="1"/>
      <w:numFmt w:val="bullet"/>
      <w:lvlText w:val="▪"/>
      <w:lvlJc w:val="left"/>
      <w:rPr>
        <w:color w:val="000000"/>
        <w:position w:val="0"/>
      </w:rPr>
    </w:lvl>
    <w:lvl w:ilvl="6">
      <w:start w:val="1"/>
      <w:numFmt w:val="bullet"/>
      <w:lvlText w:val="•"/>
      <w:lvlJc w:val="left"/>
      <w:rPr>
        <w:color w:val="000000"/>
        <w:position w:val="0"/>
      </w:rPr>
    </w:lvl>
    <w:lvl w:ilvl="7">
      <w:start w:val="1"/>
      <w:numFmt w:val="bullet"/>
      <w:lvlText w:val="o"/>
      <w:lvlJc w:val="left"/>
      <w:rPr>
        <w:color w:val="000000"/>
        <w:position w:val="0"/>
      </w:rPr>
    </w:lvl>
    <w:lvl w:ilvl="8">
      <w:start w:val="1"/>
      <w:numFmt w:val="bullet"/>
      <w:lvlText w:val="▪"/>
      <w:lvlJc w:val="left"/>
      <w:rPr>
        <w:color w:val="000000"/>
        <w:position w:val="0"/>
      </w:rPr>
    </w:lvl>
  </w:abstractNum>
  <w:abstractNum w:abstractNumId="7" w15:restartNumberingAfterBreak="0">
    <w:nsid w:val="44CD3B52"/>
    <w:multiLevelType w:val="multilevel"/>
    <w:tmpl w:val="DAEA0050"/>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8" w15:restartNumberingAfterBreak="0">
    <w:nsid w:val="4F8B3B4A"/>
    <w:multiLevelType w:val="multilevel"/>
    <w:tmpl w:val="A2563F2A"/>
    <w:lvl w:ilvl="0">
      <w:numFmt w:val="bullet"/>
      <w:lvlText w:val="→"/>
      <w:lvlJc w:val="left"/>
      <w:rPr>
        <w:position w:val="0"/>
      </w:rPr>
    </w:lvl>
    <w:lvl w:ilvl="1">
      <w:start w:val="1"/>
      <w:numFmt w:val="bullet"/>
      <w:lvlText w:val="o"/>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o"/>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o"/>
      <w:lvlJc w:val="left"/>
      <w:rPr>
        <w:position w:val="0"/>
      </w:rPr>
    </w:lvl>
    <w:lvl w:ilvl="8">
      <w:start w:val="1"/>
      <w:numFmt w:val="bullet"/>
      <w:lvlText w:val="▪"/>
      <w:lvlJc w:val="left"/>
      <w:rPr>
        <w:position w:val="0"/>
      </w:rPr>
    </w:lvl>
  </w:abstractNum>
  <w:abstractNum w:abstractNumId="9" w15:restartNumberingAfterBreak="0">
    <w:nsid w:val="56507AA6"/>
    <w:multiLevelType w:val="multilevel"/>
    <w:tmpl w:val="2B803348"/>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10" w15:restartNumberingAfterBreak="0">
    <w:nsid w:val="621B7A18"/>
    <w:multiLevelType w:val="multilevel"/>
    <w:tmpl w:val="7A9295C4"/>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num w:numId="1">
    <w:abstractNumId w:val="8"/>
  </w:num>
  <w:num w:numId="2">
    <w:abstractNumId w:val="9"/>
  </w:num>
  <w:num w:numId="3">
    <w:abstractNumId w:val="10"/>
  </w:num>
  <w:num w:numId="4">
    <w:abstractNumId w:val="0"/>
  </w:num>
  <w:num w:numId="5">
    <w:abstractNumId w:val="4"/>
  </w:num>
  <w:num w:numId="6">
    <w:abstractNumId w:val="6"/>
  </w:num>
  <w:num w:numId="7">
    <w:abstractNumId w:val="7"/>
  </w:num>
  <w:num w:numId="8">
    <w:abstractNumId w:val="1"/>
  </w:num>
  <w:num w:numId="9">
    <w:abstractNumId w:val="3"/>
  </w:num>
  <w:num w:numId="10">
    <w:abstractNumId w:val="5"/>
  </w:num>
  <w:num w:numId="11">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rtijn Panjer">
    <w15:presenceInfo w15:providerId="None" w15:userId="Martijn Panjer"/>
  </w15:person>
  <w15:person w15:author="Linda Bax">
    <w15:presenceInfo w15:providerId="None" w15:userId="Linda Bax"/>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trackRevisions/>
  <w:defaultTabStop w:val="708"/>
  <w:hyphenationZone w:val="425"/>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06C3"/>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686"/>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6FD"/>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650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56B"/>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2D65"/>
    <w:rsid w:val="000936C6"/>
    <w:rsid w:val="0009473B"/>
    <w:rsid w:val="00095B8B"/>
    <w:rsid w:val="00095EF7"/>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23E"/>
    <w:rsid w:val="000B2EDA"/>
    <w:rsid w:val="000B3126"/>
    <w:rsid w:val="000B33F0"/>
    <w:rsid w:val="000B38F6"/>
    <w:rsid w:val="000B47EF"/>
    <w:rsid w:val="000B5315"/>
    <w:rsid w:val="000B641F"/>
    <w:rsid w:val="000B6A66"/>
    <w:rsid w:val="000C0C1F"/>
    <w:rsid w:val="000C198A"/>
    <w:rsid w:val="000C1AE5"/>
    <w:rsid w:val="000C2682"/>
    <w:rsid w:val="000C2EC1"/>
    <w:rsid w:val="000C3B1F"/>
    <w:rsid w:val="000C4117"/>
    <w:rsid w:val="000C461C"/>
    <w:rsid w:val="000C4999"/>
    <w:rsid w:val="000C6DF5"/>
    <w:rsid w:val="000C73BA"/>
    <w:rsid w:val="000D0005"/>
    <w:rsid w:val="000D0040"/>
    <w:rsid w:val="000D00CB"/>
    <w:rsid w:val="000D239A"/>
    <w:rsid w:val="000D2C6E"/>
    <w:rsid w:val="000D3EAD"/>
    <w:rsid w:val="000D4317"/>
    <w:rsid w:val="000D431A"/>
    <w:rsid w:val="000D447C"/>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1A7E"/>
    <w:rsid w:val="001429BB"/>
    <w:rsid w:val="00143914"/>
    <w:rsid w:val="00143FF7"/>
    <w:rsid w:val="0014406D"/>
    <w:rsid w:val="00144AC9"/>
    <w:rsid w:val="00146243"/>
    <w:rsid w:val="001500BB"/>
    <w:rsid w:val="001504E8"/>
    <w:rsid w:val="001510CE"/>
    <w:rsid w:val="00151339"/>
    <w:rsid w:val="001518D6"/>
    <w:rsid w:val="001531BA"/>
    <w:rsid w:val="0015325D"/>
    <w:rsid w:val="001532D9"/>
    <w:rsid w:val="001538E3"/>
    <w:rsid w:val="001545B6"/>
    <w:rsid w:val="001545C4"/>
    <w:rsid w:val="00154B8C"/>
    <w:rsid w:val="00154F85"/>
    <w:rsid w:val="001551B3"/>
    <w:rsid w:val="001553A5"/>
    <w:rsid w:val="0015594A"/>
    <w:rsid w:val="00155DE6"/>
    <w:rsid w:val="00155F2D"/>
    <w:rsid w:val="0015698F"/>
    <w:rsid w:val="001570A9"/>
    <w:rsid w:val="00157259"/>
    <w:rsid w:val="00157CF1"/>
    <w:rsid w:val="00160250"/>
    <w:rsid w:val="0016031C"/>
    <w:rsid w:val="0016034B"/>
    <w:rsid w:val="00160F7F"/>
    <w:rsid w:val="0016191F"/>
    <w:rsid w:val="00161950"/>
    <w:rsid w:val="00161C48"/>
    <w:rsid w:val="00162376"/>
    <w:rsid w:val="001625E1"/>
    <w:rsid w:val="00163B8A"/>
    <w:rsid w:val="00164386"/>
    <w:rsid w:val="001678F9"/>
    <w:rsid w:val="001707FE"/>
    <w:rsid w:val="0017133E"/>
    <w:rsid w:val="0017175C"/>
    <w:rsid w:val="00171B50"/>
    <w:rsid w:val="001744A4"/>
    <w:rsid w:val="001747D3"/>
    <w:rsid w:val="001752E8"/>
    <w:rsid w:val="00175A1B"/>
    <w:rsid w:val="00177252"/>
    <w:rsid w:val="00177DC6"/>
    <w:rsid w:val="00181ACA"/>
    <w:rsid w:val="001825E9"/>
    <w:rsid w:val="00182D4D"/>
    <w:rsid w:val="0018445F"/>
    <w:rsid w:val="00184B7D"/>
    <w:rsid w:val="00185034"/>
    <w:rsid w:val="001866DA"/>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A7B41"/>
    <w:rsid w:val="001B0BAB"/>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9DA"/>
    <w:rsid w:val="001D3AF4"/>
    <w:rsid w:val="001D4FA6"/>
    <w:rsid w:val="001D668E"/>
    <w:rsid w:val="001E0437"/>
    <w:rsid w:val="001E0A42"/>
    <w:rsid w:val="001E1125"/>
    <w:rsid w:val="001E1FFA"/>
    <w:rsid w:val="001E280B"/>
    <w:rsid w:val="001E2CCD"/>
    <w:rsid w:val="001E5179"/>
    <w:rsid w:val="001E710A"/>
    <w:rsid w:val="001E77DA"/>
    <w:rsid w:val="001E7B93"/>
    <w:rsid w:val="001F04C8"/>
    <w:rsid w:val="001F082E"/>
    <w:rsid w:val="001F16DA"/>
    <w:rsid w:val="001F1B87"/>
    <w:rsid w:val="001F2F34"/>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6C3"/>
    <w:rsid w:val="002208CC"/>
    <w:rsid w:val="00221417"/>
    <w:rsid w:val="00222D9A"/>
    <w:rsid w:val="00223135"/>
    <w:rsid w:val="00223BA2"/>
    <w:rsid w:val="002243D0"/>
    <w:rsid w:val="002247C0"/>
    <w:rsid w:val="00225509"/>
    <w:rsid w:val="00226049"/>
    <w:rsid w:val="00231FDF"/>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ED4"/>
    <w:rsid w:val="002719C5"/>
    <w:rsid w:val="00271DD1"/>
    <w:rsid w:val="00271FCC"/>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F1F"/>
    <w:rsid w:val="002B512F"/>
    <w:rsid w:val="002B5784"/>
    <w:rsid w:val="002C1453"/>
    <w:rsid w:val="002C18EB"/>
    <w:rsid w:val="002C2208"/>
    <w:rsid w:val="002C2D36"/>
    <w:rsid w:val="002C2E78"/>
    <w:rsid w:val="002C3521"/>
    <w:rsid w:val="002C4069"/>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684C"/>
    <w:rsid w:val="002F790E"/>
    <w:rsid w:val="002F7E73"/>
    <w:rsid w:val="003001A3"/>
    <w:rsid w:val="003014A0"/>
    <w:rsid w:val="003015AA"/>
    <w:rsid w:val="00302D7F"/>
    <w:rsid w:val="00303D7D"/>
    <w:rsid w:val="0030479B"/>
    <w:rsid w:val="00304F27"/>
    <w:rsid w:val="0030605D"/>
    <w:rsid w:val="00306AC5"/>
    <w:rsid w:val="00306B0B"/>
    <w:rsid w:val="00306E4E"/>
    <w:rsid w:val="003074ED"/>
    <w:rsid w:val="0030766A"/>
    <w:rsid w:val="0030777C"/>
    <w:rsid w:val="003077E6"/>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C9E"/>
    <w:rsid w:val="0032427F"/>
    <w:rsid w:val="003250B2"/>
    <w:rsid w:val="00325673"/>
    <w:rsid w:val="00325DDA"/>
    <w:rsid w:val="00326FBC"/>
    <w:rsid w:val="00327073"/>
    <w:rsid w:val="00327100"/>
    <w:rsid w:val="003279E0"/>
    <w:rsid w:val="003306D8"/>
    <w:rsid w:val="00330E6A"/>
    <w:rsid w:val="00330EBC"/>
    <w:rsid w:val="0033115D"/>
    <w:rsid w:val="00331658"/>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25DB"/>
    <w:rsid w:val="00342B95"/>
    <w:rsid w:val="003432C3"/>
    <w:rsid w:val="00343B73"/>
    <w:rsid w:val="003454C2"/>
    <w:rsid w:val="00345BA1"/>
    <w:rsid w:val="00345C62"/>
    <w:rsid w:val="00346256"/>
    <w:rsid w:val="0034641C"/>
    <w:rsid w:val="0034755B"/>
    <w:rsid w:val="0034778D"/>
    <w:rsid w:val="00347C8C"/>
    <w:rsid w:val="00347D16"/>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40D"/>
    <w:rsid w:val="00372983"/>
    <w:rsid w:val="00373332"/>
    <w:rsid w:val="00373C08"/>
    <w:rsid w:val="003751BC"/>
    <w:rsid w:val="003801D0"/>
    <w:rsid w:val="003803A7"/>
    <w:rsid w:val="00381486"/>
    <w:rsid w:val="00381A41"/>
    <w:rsid w:val="00382F9F"/>
    <w:rsid w:val="00383529"/>
    <w:rsid w:val="00383D29"/>
    <w:rsid w:val="00383F3E"/>
    <w:rsid w:val="0038541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1616"/>
    <w:rsid w:val="003A2195"/>
    <w:rsid w:val="003A3433"/>
    <w:rsid w:val="003A38D8"/>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99"/>
    <w:rsid w:val="003C33FA"/>
    <w:rsid w:val="003C39E4"/>
    <w:rsid w:val="003C3D0A"/>
    <w:rsid w:val="003C4D4F"/>
    <w:rsid w:val="003C4E7E"/>
    <w:rsid w:val="003C5419"/>
    <w:rsid w:val="003C5F2D"/>
    <w:rsid w:val="003C65E5"/>
    <w:rsid w:val="003C6E04"/>
    <w:rsid w:val="003C7376"/>
    <w:rsid w:val="003C75AE"/>
    <w:rsid w:val="003C7A11"/>
    <w:rsid w:val="003C7D01"/>
    <w:rsid w:val="003D006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BFE"/>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56B8A"/>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800AA"/>
    <w:rsid w:val="004800F4"/>
    <w:rsid w:val="00480170"/>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219D"/>
    <w:rsid w:val="004921A9"/>
    <w:rsid w:val="0049290F"/>
    <w:rsid w:val="0049330E"/>
    <w:rsid w:val="0049392B"/>
    <w:rsid w:val="00494C65"/>
    <w:rsid w:val="004957E5"/>
    <w:rsid w:val="004957F8"/>
    <w:rsid w:val="004959EB"/>
    <w:rsid w:val="00495ABD"/>
    <w:rsid w:val="00495BE4"/>
    <w:rsid w:val="00496519"/>
    <w:rsid w:val="00496E11"/>
    <w:rsid w:val="00496E8C"/>
    <w:rsid w:val="004A08DA"/>
    <w:rsid w:val="004A0EB8"/>
    <w:rsid w:val="004A113A"/>
    <w:rsid w:val="004A142B"/>
    <w:rsid w:val="004A1509"/>
    <w:rsid w:val="004A1E18"/>
    <w:rsid w:val="004A1F92"/>
    <w:rsid w:val="004A2100"/>
    <w:rsid w:val="004A3611"/>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E17D6"/>
    <w:rsid w:val="004E1C8A"/>
    <w:rsid w:val="004E21B2"/>
    <w:rsid w:val="004E225F"/>
    <w:rsid w:val="004E255D"/>
    <w:rsid w:val="004E277C"/>
    <w:rsid w:val="004E3A0F"/>
    <w:rsid w:val="004E3F8F"/>
    <w:rsid w:val="004E4161"/>
    <w:rsid w:val="004E475D"/>
    <w:rsid w:val="004E587B"/>
    <w:rsid w:val="004E5941"/>
    <w:rsid w:val="004E5E36"/>
    <w:rsid w:val="004E6552"/>
    <w:rsid w:val="004E6BAA"/>
    <w:rsid w:val="004E6E23"/>
    <w:rsid w:val="004F03FE"/>
    <w:rsid w:val="004F0F0D"/>
    <w:rsid w:val="004F12EA"/>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1DAD"/>
    <w:rsid w:val="005324D5"/>
    <w:rsid w:val="00532808"/>
    <w:rsid w:val="00533A57"/>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7D9"/>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C8D"/>
    <w:rsid w:val="005628B6"/>
    <w:rsid w:val="00563555"/>
    <w:rsid w:val="00563B1E"/>
    <w:rsid w:val="005643D6"/>
    <w:rsid w:val="0056490A"/>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ED4"/>
    <w:rsid w:val="00584F35"/>
    <w:rsid w:val="00585664"/>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AF5"/>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65E6"/>
    <w:rsid w:val="005E7590"/>
    <w:rsid w:val="005E764C"/>
    <w:rsid w:val="005F0B52"/>
    <w:rsid w:val="005F0DF0"/>
    <w:rsid w:val="005F2B4E"/>
    <w:rsid w:val="005F3236"/>
    <w:rsid w:val="005F3C5D"/>
    <w:rsid w:val="005F3F59"/>
    <w:rsid w:val="005F52F2"/>
    <w:rsid w:val="005F5D14"/>
    <w:rsid w:val="005F6C3C"/>
    <w:rsid w:val="005F79A5"/>
    <w:rsid w:val="005F7A67"/>
    <w:rsid w:val="00600560"/>
    <w:rsid w:val="00603097"/>
    <w:rsid w:val="006045C7"/>
    <w:rsid w:val="006045E3"/>
    <w:rsid w:val="00604A3C"/>
    <w:rsid w:val="00605041"/>
    <w:rsid w:val="00605156"/>
    <w:rsid w:val="00606030"/>
    <w:rsid w:val="0060703D"/>
    <w:rsid w:val="006075BA"/>
    <w:rsid w:val="00607C2B"/>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5065F"/>
    <w:rsid w:val="00650F3C"/>
    <w:rsid w:val="00651315"/>
    <w:rsid w:val="00651722"/>
    <w:rsid w:val="006526D7"/>
    <w:rsid w:val="00652AFE"/>
    <w:rsid w:val="00652BE3"/>
    <w:rsid w:val="00652DDD"/>
    <w:rsid w:val="00653126"/>
    <w:rsid w:val="0065460D"/>
    <w:rsid w:val="00655663"/>
    <w:rsid w:val="006557C6"/>
    <w:rsid w:val="0065589C"/>
    <w:rsid w:val="00655FDE"/>
    <w:rsid w:val="006565F0"/>
    <w:rsid w:val="0065690A"/>
    <w:rsid w:val="00656B61"/>
    <w:rsid w:val="00656E83"/>
    <w:rsid w:val="0065703E"/>
    <w:rsid w:val="006573FE"/>
    <w:rsid w:val="0065759C"/>
    <w:rsid w:val="00657C9A"/>
    <w:rsid w:val="006617FF"/>
    <w:rsid w:val="00661B3D"/>
    <w:rsid w:val="006621CB"/>
    <w:rsid w:val="0066292F"/>
    <w:rsid w:val="00663948"/>
    <w:rsid w:val="00663F27"/>
    <w:rsid w:val="00664AFA"/>
    <w:rsid w:val="00664FA4"/>
    <w:rsid w:val="0066515E"/>
    <w:rsid w:val="00666635"/>
    <w:rsid w:val="006701A7"/>
    <w:rsid w:val="00671A56"/>
    <w:rsid w:val="00671F51"/>
    <w:rsid w:val="0067219E"/>
    <w:rsid w:val="00673693"/>
    <w:rsid w:val="006748FB"/>
    <w:rsid w:val="006752F6"/>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6C2"/>
    <w:rsid w:val="006B6981"/>
    <w:rsid w:val="006B6F69"/>
    <w:rsid w:val="006B7360"/>
    <w:rsid w:val="006B7A46"/>
    <w:rsid w:val="006C167A"/>
    <w:rsid w:val="006C219E"/>
    <w:rsid w:val="006C2352"/>
    <w:rsid w:val="006C29E2"/>
    <w:rsid w:val="006C2D38"/>
    <w:rsid w:val="006C3B4C"/>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695"/>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4E46"/>
    <w:rsid w:val="00715946"/>
    <w:rsid w:val="007163E1"/>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FF6"/>
    <w:rsid w:val="00732030"/>
    <w:rsid w:val="0073245B"/>
    <w:rsid w:val="0073268C"/>
    <w:rsid w:val="00732EDC"/>
    <w:rsid w:val="00733C7B"/>
    <w:rsid w:val="00734812"/>
    <w:rsid w:val="00734B8C"/>
    <w:rsid w:val="0073516C"/>
    <w:rsid w:val="007359BC"/>
    <w:rsid w:val="00736AC2"/>
    <w:rsid w:val="007373E7"/>
    <w:rsid w:val="00737AFA"/>
    <w:rsid w:val="007403D6"/>
    <w:rsid w:val="0074110B"/>
    <w:rsid w:val="00741D70"/>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3069"/>
    <w:rsid w:val="007733DE"/>
    <w:rsid w:val="007736AE"/>
    <w:rsid w:val="00773826"/>
    <w:rsid w:val="00773C91"/>
    <w:rsid w:val="00773D4B"/>
    <w:rsid w:val="00773F40"/>
    <w:rsid w:val="0077423C"/>
    <w:rsid w:val="00774943"/>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321B"/>
    <w:rsid w:val="00793B26"/>
    <w:rsid w:val="00794774"/>
    <w:rsid w:val="00794B33"/>
    <w:rsid w:val="00794E22"/>
    <w:rsid w:val="00795D26"/>
    <w:rsid w:val="00796F7F"/>
    <w:rsid w:val="0079723F"/>
    <w:rsid w:val="00797C28"/>
    <w:rsid w:val="00797E7D"/>
    <w:rsid w:val="00797F5B"/>
    <w:rsid w:val="007A0086"/>
    <w:rsid w:val="007A0352"/>
    <w:rsid w:val="007A0528"/>
    <w:rsid w:val="007A1AF8"/>
    <w:rsid w:val="007A2476"/>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5343"/>
    <w:rsid w:val="007C7C5E"/>
    <w:rsid w:val="007C7CCC"/>
    <w:rsid w:val="007D002E"/>
    <w:rsid w:val="007D0B08"/>
    <w:rsid w:val="007D1B2C"/>
    <w:rsid w:val="007D1CC6"/>
    <w:rsid w:val="007D2372"/>
    <w:rsid w:val="007D2563"/>
    <w:rsid w:val="007D28FD"/>
    <w:rsid w:val="007D46F5"/>
    <w:rsid w:val="007D4AE6"/>
    <w:rsid w:val="007D4FD1"/>
    <w:rsid w:val="007D61D5"/>
    <w:rsid w:val="007D6740"/>
    <w:rsid w:val="007D68A3"/>
    <w:rsid w:val="007E06D0"/>
    <w:rsid w:val="007E0BD3"/>
    <w:rsid w:val="007E1501"/>
    <w:rsid w:val="007E189E"/>
    <w:rsid w:val="007E32AA"/>
    <w:rsid w:val="007E4308"/>
    <w:rsid w:val="007E48A6"/>
    <w:rsid w:val="007E4947"/>
    <w:rsid w:val="007E4AEB"/>
    <w:rsid w:val="007E51D1"/>
    <w:rsid w:val="007E548A"/>
    <w:rsid w:val="007E6A0B"/>
    <w:rsid w:val="007E6EAC"/>
    <w:rsid w:val="007E6FE5"/>
    <w:rsid w:val="007E73DB"/>
    <w:rsid w:val="007E7982"/>
    <w:rsid w:val="007F04CF"/>
    <w:rsid w:val="007F0577"/>
    <w:rsid w:val="007F05C0"/>
    <w:rsid w:val="007F0A18"/>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867"/>
    <w:rsid w:val="00826960"/>
    <w:rsid w:val="00826A86"/>
    <w:rsid w:val="00826C15"/>
    <w:rsid w:val="00826E5F"/>
    <w:rsid w:val="008272BC"/>
    <w:rsid w:val="00827343"/>
    <w:rsid w:val="00827EDD"/>
    <w:rsid w:val="008302F1"/>
    <w:rsid w:val="00830B67"/>
    <w:rsid w:val="0083113C"/>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40A5"/>
    <w:rsid w:val="00845947"/>
    <w:rsid w:val="00850A1D"/>
    <w:rsid w:val="00850B9A"/>
    <w:rsid w:val="00850DA7"/>
    <w:rsid w:val="00851007"/>
    <w:rsid w:val="00852B4F"/>
    <w:rsid w:val="00852B9F"/>
    <w:rsid w:val="0085373D"/>
    <w:rsid w:val="008549D8"/>
    <w:rsid w:val="00854CD2"/>
    <w:rsid w:val="008562E5"/>
    <w:rsid w:val="00856E9B"/>
    <w:rsid w:val="0085718A"/>
    <w:rsid w:val="00857DFB"/>
    <w:rsid w:val="00857E9A"/>
    <w:rsid w:val="008607E0"/>
    <w:rsid w:val="0086083B"/>
    <w:rsid w:val="00861B20"/>
    <w:rsid w:val="008634D5"/>
    <w:rsid w:val="00863C13"/>
    <w:rsid w:val="00863C49"/>
    <w:rsid w:val="00866AD6"/>
    <w:rsid w:val="00867BF0"/>
    <w:rsid w:val="008710A1"/>
    <w:rsid w:val="00871354"/>
    <w:rsid w:val="00871802"/>
    <w:rsid w:val="0087307A"/>
    <w:rsid w:val="0087310B"/>
    <w:rsid w:val="008748EB"/>
    <w:rsid w:val="00874A3D"/>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C82"/>
    <w:rsid w:val="008B6A49"/>
    <w:rsid w:val="008B6D22"/>
    <w:rsid w:val="008B719E"/>
    <w:rsid w:val="008B7676"/>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E5536"/>
    <w:rsid w:val="008F03FC"/>
    <w:rsid w:val="008F06C3"/>
    <w:rsid w:val="008F121D"/>
    <w:rsid w:val="008F1656"/>
    <w:rsid w:val="008F19AA"/>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3C30"/>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7FEA"/>
    <w:rsid w:val="009302D9"/>
    <w:rsid w:val="009337A8"/>
    <w:rsid w:val="00933B8C"/>
    <w:rsid w:val="0093485B"/>
    <w:rsid w:val="0093601F"/>
    <w:rsid w:val="00937545"/>
    <w:rsid w:val="009434B1"/>
    <w:rsid w:val="00943CCF"/>
    <w:rsid w:val="00943CE7"/>
    <w:rsid w:val="00943EDE"/>
    <w:rsid w:val="00944543"/>
    <w:rsid w:val="00944A57"/>
    <w:rsid w:val="00945A31"/>
    <w:rsid w:val="00946909"/>
    <w:rsid w:val="00946D5A"/>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1043"/>
    <w:rsid w:val="00971D77"/>
    <w:rsid w:val="00971EAF"/>
    <w:rsid w:val="00972309"/>
    <w:rsid w:val="00972915"/>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004"/>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E724D"/>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14"/>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2D50"/>
    <w:rsid w:val="00A637D1"/>
    <w:rsid w:val="00A640E2"/>
    <w:rsid w:val="00A641D6"/>
    <w:rsid w:val="00A6496C"/>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212A"/>
    <w:rsid w:val="00A92380"/>
    <w:rsid w:val="00A92ACB"/>
    <w:rsid w:val="00A92C2C"/>
    <w:rsid w:val="00A93433"/>
    <w:rsid w:val="00A93ABC"/>
    <w:rsid w:val="00A942C0"/>
    <w:rsid w:val="00A94A6D"/>
    <w:rsid w:val="00A94EB4"/>
    <w:rsid w:val="00A95675"/>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6EE2"/>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15"/>
    <w:rsid w:val="00AD43F2"/>
    <w:rsid w:val="00AD451A"/>
    <w:rsid w:val="00AD4596"/>
    <w:rsid w:val="00AD5226"/>
    <w:rsid w:val="00AD577C"/>
    <w:rsid w:val="00AD5C16"/>
    <w:rsid w:val="00AD63B6"/>
    <w:rsid w:val="00AD7106"/>
    <w:rsid w:val="00AD71D7"/>
    <w:rsid w:val="00AD737F"/>
    <w:rsid w:val="00AD7AC8"/>
    <w:rsid w:val="00AE03E7"/>
    <w:rsid w:val="00AE0E51"/>
    <w:rsid w:val="00AE17FD"/>
    <w:rsid w:val="00AE2016"/>
    <w:rsid w:val="00AE2BAB"/>
    <w:rsid w:val="00AE30F6"/>
    <w:rsid w:val="00AE340A"/>
    <w:rsid w:val="00AE35A8"/>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816"/>
    <w:rsid w:val="00B05993"/>
    <w:rsid w:val="00B060AE"/>
    <w:rsid w:val="00B10190"/>
    <w:rsid w:val="00B102CF"/>
    <w:rsid w:val="00B10383"/>
    <w:rsid w:val="00B10C0F"/>
    <w:rsid w:val="00B1110C"/>
    <w:rsid w:val="00B11C88"/>
    <w:rsid w:val="00B12773"/>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2C2A"/>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933"/>
    <w:rsid w:val="00B86BAA"/>
    <w:rsid w:val="00B86C98"/>
    <w:rsid w:val="00B86EA9"/>
    <w:rsid w:val="00B9031C"/>
    <w:rsid w:val="00B9061F"/>
    <w:rsid w:val="00B914DC"/>
    <w:rsid w:val="00B92593"/>
    <w:rsid w:val="00B92A80"/>
    <w:rsid w:val="00B93415"/>
    <w:rsid w:val="00B93589"/>
    <w:rsid w:val="00B94AF9"/>
    <w:rsid w:val="00B94D4B"/>
    <w:rsid w:val="00B94D99"/>
    <w:rsid w:val="00B94FDF"/>
    <w:rsid w:val="00B9642A"/>
    <w:rsid w:val="00B975B3"/>
    <w:rsid w:val="00B97B2B"/>
    <w:rsid w:val="00BA04F7"/>
    <w:rsid w:val="00BA0AB9"/>
    <w:rsid w:val="00BA0C28"/>
    <w:rsid w:val="00BA0CCA"/>
    <w:rsid w:val="00BA213D"/>
    <w:rsid w:val="00BA46D3"/>
    <w:rsid w:val="00BA4812"/>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2B19"/>
    <w:rsid w:val="00BE3C12"/>
    <w:rsid w:val="00BE448E"/>
    <w:rsid w:val="00BE44F1"/>
    <w:rsid w:val="00BE498B"/>
    <w:rsid w:val="00BE5209"/>
    <w:rsid w:val="00BE5C01"/>
    <w:rsid w:val="00BE5E34"/>
    <w:rsid w:val="00BE5FC6"/>
    <w:rsid w:val="00BE686B"/>
    <w:rsid w:val="00BE6932"/>
    <w:rsid w:val="00BE694E"/>
    <w:rsid w:val="00BE6BE2"/>
    <w:rsid w:val="00BE7002"/>
    <w:rsid w:val="00BE799C"/>
    <w:rsid w:val="00BE7EC4"/>
    <w:rsid w:val="00BF094F"/>
    <w:rsid w:val="00BF0AF4"/>
    <w:rsid w:val="00BF1D4E"/>
    <w:rsid w:val="00BF1E7A"/>
    <w:rsid w:val="00BF20AB"/>
    <w:rsid w:val="00BF306E"/>
    <w:rsid w:val="00BF32EE"/>
    <w:rsid w:val="00BF33E3"/>
    <w:rsid w:val="00BF3459"/>
    <w:rsid w:val="00BF3582"/>
    <w:rsid w:val="00BF3933"/>
    <w:rsid w:val="00BF3D3A"/>
    <w:rsid w:val="00BF52BF"/>
    <w:rsid w:val="00BF631E"/>
    <w:rsid w:val="00BF64C0"/>
    <w:rsid w:val="00BF7A56"/>
    <w:rsid w:val="00C002D6"/>
    <w:rsid w:val="00C0032B"/>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AD7"/>
    <w:rsid w:val="00C1532A"/>
    <w:rsid w:val="00C158CE"/>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A74"/>
    <w:rsid w:val="00C25D05"/>
    <w:rsid w:val="00C26D87"/>
    <w:rsid w:val="00C26EA9"/>
    <w:rsid w:val="00C27597"/>
    <w:rsid w:val="00C277ED"/>
    <w:rsid w:val="00C30E39"/>
    <w:rsid w:val="00C30EEC"/>
    <w:rsid w:val="00C31073"/>
    <w:rsid w:val="00C318BB"/>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4DBF"/>
    <w:rsid w:val="00C55083"/>
    <w:rsid w:val="00C5550A"/>
    <w:rsid w:val="00C5662D"/>
    <w:rsid w:val="00C56A8E"/>
    <w:rsid w:val="00C56BB8"/>
    <w:rsid w:val="00C57127"/>
    <w:rsid w:val="00C573BC"/>
    <w:rsid w:val="00C579BB"/>
    <w:rsid w:val="00C61536"/>
    <w:rsid w:val="00C61D9B"/>
    <w:rsid w:val="00C61DD6"/>
    <w:rsid w:val="00C63A11"/>
    <w:rsid w:val="00C64CDE"/>
    <w:rsid w:val="00C64E3F"/>
    <w:rsid w:val="00C65C06"/>
    <w:rsid w:val="00C665BC"/>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F7D"/>
    <w:rsid w:val="00C80640"/>
    <w:rsid w:val="00C81688"/>
    <w:rsid w:val="00C81880"/>
    <w:rsid w:val="00C81B0E"/>
    <w:rsid w:val="00C8298B"/>
    <w:rsid w:val="00C82F94"/>
    <w:rsid w:val="00C8519C"/>
    <w:rsid w:val="00C85F0A"/>
    <w:rsid w:val="00C8610B"/>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5589"/>
    <w:rsid w:val="00CD5666"/>
    <w:rsid w:val="00CD5BF6"/>
    <w:rsid w:val="00CD5C58"/>
    <w:rsid w:val="00CD6669"/>
    <w:rsid w:val="00CE2A87"/>
    <w:rsid w:val="00CE44E5"/>
    <w:rsid w:val="00CE454B"/>
    <w:rsid w:val="00CE4692"/>
    <w:rsid w:val="00CE4743"/>
    <w:rsid w:val="00CE5165"/>
    <w:rsid w:val="00CE58BB"/>
    <w:rsid w:val="00CE614E"/>
    <w:rsid w:val="00CE7984"/>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1AEA"/>
    <w:rsid w:val="00D11CB0"/>
    <w:rsid w:val="00D11E3D"/>
    <w:rsid w:val="00D11F1A"/>
    <w:rsid w:val="00D13023"/>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19A"/>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BE3"/>
    <w:rsid w:val="00D67D0C"/>
    <w:rsid w:val="00D67D9E"/>
    <w:rsid w:val="00D70304"/>
    <w:rsid w:val="00D70CB3"/>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8D5"/>
    <w:rsid w:val="00D86CB1"/>
    <w:rsid w:val="00D86E50"/>
    <w:rsid w:val="00D87B66"/>
    <w:rsid w:val="00D90ED9"/>
    <w:rsid w:val="00D91170"/>
    <w:rsid w:val="00D91289"/>
    <w:rsid w:val="00D917AA"/>
    <w:rsid w:val="00D921F5"/>
    <w:rsid w:val="00D92736"/>
    <w:rsid w:val="00D930D7"/>
    <w:rsid w:val="00D93971"/>
    <w:rsid w:val="00D94060"/>
    <w:rsid w:val="00D94B82"/>
    <w:rsid w:val="00D952CD"/>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51EF"/>
    <w:rsid w:val="00DA673A"/>
    <w:rsid w:val="00DA727B"/>
    <w:rsid w:val="00DA728A"/>
    <w:rsid w:val="00DA745D"/>
    <w:rsid w:val="00DB009D"/>
    <w:rsid w:val="00DB021A"/>
    <w:rsid w:val="00DB067A"/>
    <w:rsid w:val="00DB0BA6"/>
    <w:rsid w:val="00DB0DF5"/>
    <w:rsid w:val="00DB113E"/>
    <w:rsid w:val="00DB1FF9"/>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F35"/>
    <w:rsid w:val="00DD5884"/>
    <w:rsid w:val="00DD5BE4"/>
    <w:rsid w:val="00DD73D4"/>
    <w:rsid w:val="00DE025B"/>
    <w:rsid w:val="00DE134A"/>
    <w:rsid w:val="00DE1B56"/>
    <w:rsid w:val="00DE4987"/>
    <w:rsid w:val="00DE52FA"/>
    <w:rsid w:val="00DE5E99"/>
    <w:rsid w:val="00DE63F7"/>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0658"/>
    <w:rsid w:val="00E01494"/>
    <w:rsid w:val="00E01839"/>
    <w:rsid w:val="00E0259A"/>
    <w:rsid w:val="00E0291A"/>
    <w:rsid w:val="00E035A6"/>
    <w:rsid w:val="00E03BC0"/>
    <w:rsid w:val="00E03D1A"/>
    <w:rsid w:val="00E03E84"/>
    <w:rsid w:val="00E03F93"/>
    <w:rsid w:val="00E04091"/>
    <w:rsid w:val="00E040C1"/>
    <w:rsid w:val="00E04F96"/>
    <w:rsid w:val="00E05501"/>
    <w:rsid w:val="00E055E6"/>
    <w:rsid w:val="00E05BB2"/>
    <w:rsid w:val="00E060AE"/>
    <w:rsid w:val="00E0769C"/>
    <w:rsid w:val="00E107C0"/>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533"/>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178"/>
    <w:rsid w:val="00E65C5B"/>
    <w:rsid w:val="00E65F2E"/>
    <w:rsid w:val="00E6759B"/>
    <w:rsid w:val="00E67834"/>
    <w:rsid w:val="00E70259"/>
    <w:rsid w:val="00E70CB6"/>
    <w:rsid w:val="00E72443"/>
    <w:rsid w:val="00E729B7"/>
    <w:rsid w:val="00E72BB5"/>
    <w:rsid w:val="00E74263"/>
    <w:rsid w:val="00E742CE"/>
    <w:rsid w:val="00E75810"/>
    <w:rsid w:val="00E758C9"/>
    <w:rsid w:val="00E75FA3"/>
    <w:rsid w:val="00E7756D"/>
    <w:rsid w:val="00E77CF0"/>
    <w:rsid w:val="00E8015C"/>
    <w:rsid w:val="00E82F8E"/>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5AC"/>
    <w:rsid w:val="00EB2A11"/>
    <w:rsid w:val="00EB2DD8"/>
    <w:rsid w:val="00EB3359"/>
    <w:rsid w:val="00EB3413"/>
    <w:rsid w:val="00EB415F"/>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2B3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9C5"/>
    <w:rsid w:val="00F37D3A"/>
    <w:rsid w:val="00F37D77"/>
    <w:rsid w:val="00F41213"/>
    <w:rsid w:val="00F414E7"/>
    <w:rsid w:val="00F4152D"/>
    <w:rsid w:val="00F415A0"/>
    <w:rsid w:val="00F41E6F"/>
    <w:rsid w:val="00F421DB"/>
    <w:rsid w:val="00F4221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030"/>
    <w:rsid w:val="00F64F50"/>
    <w:rsid w:val="00F65225"/>
    <w:rsid w:val="00F655A5"/>
    <w:rsid w:val="00F667C5"/>
    <w:rsid w:val="00F676EA"/>
    <w:rsid w:val="00F677D6"/>
    <w:rsid w:val="00F7014F"/>
    <w:rsid w:val="00F709DB"/>
    <w:rsid w:val="00F711BC"/>
    <w:rsid w:val="00F716A5"/>
    <w:rsid w:val="00F71A81"/>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CFE"/>
    <w:rsid w:val="00F922D6"/>
    <w:rsid w:val="00F92BC4"/>
    <w:rsid w:val="00F936AE"/>
    <w:rsid w:val="00F93BEE"/>
    <w:rsid w:val="00F93E00"/>
    <w:rsid w:val="00F93E35"/>
    <w:rsid w:val="00F93F38"/>
    <w:rsid w:val="00F95D93"/>
    <w:rsid w:val="00F96D7F"/>
    <w:rsid w:val="00F9710B"/>
    <w:rsid w:val="00F977B1"/>
    <w:rsid w:val="00F97BB8"/>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6543"/>
    <w:rsid w:val="00FB73E2"/>
    <w:rsid w:val="00FB744A"/>
    <w:rsid w:val="00FB7477"/>
    <w:rsid w:val="00FC1276"/>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37E"/>
    <w:rsid w:val="00FF3813"/>
    <w:rsid w:val="00FF4189"/>
    <w:rsid w:val="00FF4C71"/>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6C7CFF5"/>
  <w15:docId w15:val="{8AF67532-4C27-4C6F-9A45-B8DB99BD3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rsid w:val="002206C3"/>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val="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3C5419"/>
    <w:pPr>
      <w:spacing w:line="240" w:lineRule="auto"/>
    </w:pPr>
    <w:rPr>
      <w:rFonts w:eastAsia="Times New Roman"/>
      <w:b/>
      <w:sz w:val="32"/>
      <w:lang w:val="en-US"/>
    </w:rPr>
  </w:style>
  <w:style w:type="paragraph" w:styleId="Ballontekst">
    <w:name w:val="Balloon Text"/>
    <w:basedOn w:val="Standaard"/>
    <w:link w:val="BallontekstChar"/>
    <w:uiPriority w:val="99"/>
    <w:semiHidden/>
    <w:unhideWhenUsed/>
    <w:rsid w:val="00154B8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54B8C"/>
    <w:rPr>
      <w:rFonts w:ascii="Tahoma" w:eastAsiaTheme="minorEastAsia" w:hAnsi="Tahoma" w:cs="Tahoma"/>
      <w:sz w:val="16"/>
      <w:szCs w:val="16"/>
      <w:lang w:val="nl-NL" w:eastAsia="nl-NL" w:bidi="ar-SA"/>
    </w:rPr>
  </w:style>
  <w:style w:type="paragraph" w:styleId="Lijstalinea">
    <w:name w:val="List Paragraph"/>
    <w:rsid w:val="002206C3"/>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nl-NL" w:eastAsia="nl-NL" w:bidi="ar-SA"/>
    </w:rPr>
  </w:style>
  <w:style w:type="numbering" w:customStyle="1" w:styleId="List1">
    <w:name w:val="List 1"/>
    <w:basedOn w:val="Geenlijst"/>
    <w:rsid w:val="002206C3"/>
    <w:pPr>
      <w:numPr>
        <w:numId w:val="6"/>
      </w:numPr>
    </w:pPr>
  </w:style>
  <w:style w:type="character" w:customStyle="1" w:styleId="Hyperlink0">
    <w:name w:val="Hyperlink.0"/>
    <w:basedOn w:val="Hyperlink"/>
    <w:rsid w:val="002206C3"/>
    <w:rPr>
      <w:color w:val="0000FF"/>
      <w:u w:val="single" w:color="0000FF"/>
    </w:rPr>
  </w:style>
  <w:style w:type="paragraph" w:customStyle="1" w:styleId="HoofdtekstA">
    <w:name w:val="Hoofdtekst A"/>
    <w:rsid w:val="002206C3"/>
    <w:pPr>
      <w:pBdr>
        <w:top w:val="nil"/>
        <w:left w:val="nil"/>
        <w:bottom w:val="nil"/>
        <w:right w:val="nil"/>
        <w:between w:val="nil"/>
        <w:bar w:val="nil"/>
      </w:pBdr>
      <w:spacing w:after="200" w:line="276" w:lineRule="auto"/>
    </w:pPr>
    <w:rPr>
      <w:rFonts w:ascii="Helvetica" w:eastAsia="Arial Unicode MS" w:hAnsi="Arial Unicode MS" w:cs="Arial Unicode MS"/>
      <w:color w:val="000000"/>
      <w:sz w:val="22"/>
      <w:szCs w:val="22"/>
      <w:u w:color="000000"/>
      <w:bdr w:val="nil"/>
      <w:lang w:val="nl-NL" w:eastAsia="nl-NL" w:bidi="ar-SA"/>
    </w:rPr>
  </w:style>
  <w:style w:type="numbering" w:customStyle="1" w:styleId="Streep">
    <w:name w:val="Streep"/>
    <w:rsid w:val="002206C3"/>
    <w:pPr>
      <w:numPr>
        <w:numId w:val="10"/>
      </w:numPr>
    </w:pPr>
  </w:style>
  <w:style w:type="character" w:styleId="Hyperlink">
    <w:name w:val="Hyperlink"/>
    <w:basedOn w:val="Standaardalinea-lettertype"/>
    <w:uiPriority w:val="99"/>
    <w:unhideWhenUsed/>
    <w:rsid w:val="002206C3"/>
    <w:rPr>
      <w:color w:val="0000FF" w:themeColor="hyperlink"/>
      <w:u w:val="single"/>
    </w:rPr>
  </w:style>
  <w:style w:type="character" w:styleId="Tekstvantijdelijkeaanduiding">
    <w:name w:val="Placeholder Text"/>
    <w:basedOn w:val="Standaardalinea-lettertype"/>
    <w:uiPriority w:val="99"/>
    <w:semiHidden/>
    <w:rsid w:val="001A7B41"/>
    <w:rPr>
      <w:color w:val="808080"/>
    </w:rPr>
  </w:style>
  <w:style w:type="character" w:styleId="Verwijzingopmerking">
    <w:name w:val="annotation reference"/>
    <w:basedOn w:val="Standaardalinea-lettertype"/>
    <w:uiPriority w:val="99"/>
    <w:semiHidden/>
    <w:unhideWhenUsed/>
    <w:rsid w:val="00AE35A8"/>
    <w:rPr>
      <w:sz w:val="16"/>
      <w:szCs w:val="16"/>
    </w:rPr>
  </w:style>
  <w:style w:type="paragraph" w:styleId="Tekstopmerking">
    <w:name w:val="annotation text"/>
    <w:basedOn w:val="Standaard"/>
    <w:link w:val="TekstopmerkingChar"/>
    <w:uiPriority w:val="99"/>
    <w:semiHidden/>
    <w:unhideWhenUsed/>
    <w:rsid w:val="00AE35A8"/>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AE35A8"/>
    <w:rPr>
      <w:rFonts w:ascii="Calibri" w:eastAsia="Calibri" w:hAnsi="Calibri" w:cs="Calibri"/>
      <w:color w:val="000000"/>
      <w:u w:color="000000"/>
      <w:bdr w:val="nil"/>
      <w:lang w:val="nl-NL" w:bidi="ar-SA"/>
    </w:rPr>
  </w:style>
  <w:style w:type="paragraph" w:styleId="Onderwerpvanopmerking">
    <w:name w:val="annotation subject"/>
    <w:basedOn w:val="Tekstopmerking"/>
    <w:next w:val="Tekstopmerking"/>
    <w:link w:val="OnderwerpvanopmerkingChar"/>
    <w:uiPriority w:val="99"/>
    <w:semiHidden/>
    <w:unhideWhenUsed/>
    <w:rsid w:val="00AE35A8"/>
    <w:rPr>
      <w:b/>
      <w:bCs/>
    </w:rPr>
  </w:style>
  <w:style w:type="character" w:customStyle="1" w:styleId="OnderwerpvanopmerkingChar">
    <w:name w:val="Onderwerp van opmerking Char"/>
    <w:basedOn w:val="TekstopmerkingChar"/>
    <w:link w:val="Onderwerpvanopmerking"/>
    <w:uiPriority w:val="99"/>
    <w:semiHidden/>
    <w:rsid w:val="00AE35A8"/>
    <w:rPr>
      <w:rFonts w:ascii="Calibri" w:eastAsia="Calibri" w:hAnsi="Calibri" w:cs="Calibri"/>
      <w:b/>
      <w:bCs/>
      <w:color w:val="000000"/>
      <w:u w:color="000000"/>
      <w:bdr w:val="nil"/>
      <w:lang w:val="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01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microsoft.com/office/2011/relationships/people" Target="people.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stimulus.nl/pop-brabant"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hyperlink" Target="http://www.stimulus.nl/pop-brabant/wp-content/uploads/sites/5/2015/06/Logo-provincie-Noord-Brabant1.jpg" TargetMode="External"/><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image" Target="media/image3.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O:\Communicatie\01_Algemeen%20-%20overkoepelend\Sjablonen\Sjabloon%20POP3%20Brabant%20blanco%20zonder%20adresgegevens%20-%2020151104.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Algemeen"/>
          <w:gallery w:val="placeholder"/>
        </w:category>
        <w:types>
          <w:type w:val="bbPlcHdr"/>
        </w:types>
        <w:behaviors>
          <w:behavior w:val="content"/>
        </w:behaviors>
        <w:guid w:val="{35B64B75-C1E8-44C0-9040-F3B38A33E158}"/>
      </w:docPartPr>
      <w:docPartBody>
        <w:p w:rsidR="000F0C42" w:rsidRDefault="000F0C42">
          <w:r w:rsidRPr="00376ACB">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287" w:usb1="00000003"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0C42"/>
    <w:rsid w:val="000F0C42"/>
    <w:rsid w:val="004D7E67"/>
    <w:rsid w:val="00510CC2"/>
    <w:rsid w:val="007C0DF2"/>
    <w:rsid w:val="00BC6A0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0F0C42"/>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Sjabloon POP3 Brabant blanco zonder adresgegevens - 20151104</Template>
  <TotalTime>1</TotalTime>
  <Pages>4</Pages>
  <Words>1416</Words>
  <Characters>7789</Characters>
  <Application>Microsoft Office Word</Application>
  <DocSecurity>4</DocSecurity>
  <Lines>64</Lines>
  <Paragraphs>18</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9187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Maartje</dc:creator>
  <cp:lastModifiedBy>Martijn Panjer</cp:lastModifiedBy>
  <cp:revision>2</cp:revision>
  <cp:lastPrinted>2016-12-02T11:46:00Z</cp:lastPrinted>
  <dcterms:created xsi:type="dcterms:W3CDTF">2017-10-12T08:17:00Z</dcterms:created>
  <dcterms:modified xsi:type="dcterms:W3CDTF">2017-10-12T08:17:00Z</dcterms:modified>
</cp:coreProperties>
</file>